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A4C9D5" w14:textId="77777777" w:rsidR="007C5E0D" w:rsidRDefault="007C5E0D" w:rsidP="007C5E0D">
      <w:pPr>
        <w:pStyle w:val="Heading1"/>
        <w:spacing w:before="240" w:after="0" w:line="259" w:lineRule="auto"/>
        <w:jc w:val="center"/>
        <w:rPr>
          <w:rFonts w:asciiTheme="majorHAnsi" w:hAnsiTheme="majorHAnsi" w:cstheme="majorHAnsi"/>
          <w:b w:val="0"/>
          <w:color w:val="2E74B5" w:themeColor="accent1" w:themeShade="BF"/>
          <w:sz w:val="36"/>
          <w:szCs w:val="36"/>
          <w:lang w:val="en-US"/>
        </w:rPr>
      </w:pPr>
      <w:bookmarkStart w:id="0" w:name="_Toc112928771"/>
      <w:r w:rsidRPr="007C5E0D">
        <w:rPr>
          <w:rFonts w:asciiTheme="majorHAnsi" w:hAnsiTheme="majorHAnsi" w:cstheme="majorHAnsi"/>
          <w:b w:val="0"/>
          <w:color w:val="2E74B5" w:themeColor="accent1" w:themeShade="BF"/>
          <w:sz w:val="36"/>
          <w:szCs w:val="36"/>
          <w:lang w:val="en-US"/>
        </w:rPr>
        <w:t>FRA 2020 Remote Sensing Survey and the way forward</w:t>
      </w:r>
      <w:bookmarkEnd w:id="0"/>
    </w:p>
    <w:p w14:paraId="6916D0BF" w14:textId="77777777" w:rsidR="007C5E0D" w:rsidRDefault="007C5E0D" w:rsidP="007C5E0D">
      <w:pPr>
        <w:pStyle w:val="IntenseQuote"/>
        <w:rPr>
          <w:rFonts w:asciiTheme="majorHAnsi" w:hAnsiTheme="majorHAnsi" w:cstheme="majorHAnsi"/>
          <w:color w:val="auto"/>
          <w:lang w:val="en-GB"/>
        </w:rPr>
      </w:pPr>
      <w:r w:rsidRPr="004A0387">
        <w:rPr>
          <w:rFonts w:asciiTheme="majorHAnsi" w:hAnsiTheme="majorHAnsi" w:cstheme="majorHAnsi"/>
          <w:color w:val="auto"/>
          <w:lang w:val="en-GB"/>
        </w:rPr>
        <w:t xml:space="preserve">Background paper </w:t>
      </w:r>
      <w:r>
        <w:rPr>
          <w:rFonts w:asciiTheme="majorHAnsi" w:hAnsiTheme="majorHAnsi" w:cstheme="majorHAnsi"/>
          <w:color w:val="auto"/>
          <w:lang w:val="en-GB"/>
        </w:rPr>
        <w:t>5</w:t>
      </w:r>
    </w:p>
    <w:p w14:paraId="6FC8CCC7" w14:textId="58D47199" w:rsidR="007C5E0D" w:rsidRPr="004A0387" w:rsidRDefault="007C5E0D" w:rsidP="007C5E0D">
      <w:pPr>
        <w:pStyle w:val="IntenseQuote"/>
        <w:rPr>
          <w:rFonts w:asciiTheme="majorHAnsi" w:hAnsiTheme="majorHAnsi" w:cstheme="majorHAnsi"/>
          <w:color w:val="auto"/>
          <w:lang w:val="en-GB"/>
        </w:rPr>
      </w:pPr>
      <w:r w:rsidRPr="004A0387">
        <w:rPr>
          <w:rFonts w:asciiTheme="majorHAnsi" w:hAnsiTheme="majorHAnsi" w:cstheme="majorHAnsi"/>
          <w:color w:val="auto"/>
          <w:lang w:val="en-GB"/>
        </w:rPr>
        <w:t xml:space="preserve"> for discussion at the FRA 2025 Online Expert consultation</w:t>
      </w:r>
    </w:p>
    <w:p w14:paraId="1417CDAD" w14:textId="3ED88CF8" w:rsidR="00C54C45" w:rsidRPr="007C5E0D" w:rsidRDefault="007C5E0D" w:rsidP="007C5E0D">
      <w:pPr>
        <w:pStyle w:val="Heading1"/>
        <w:spacing w:before="240" w:after="0" w:line="259" w:lineRule="auto"/>
        <w:jc w:val="center"/>
        <w:rPr>
          <w:rFonts w:asciiTheme="majorHAnsi" w:hAnsiTheme="majorHAnsi" w:cstheme="majorHAnsi"/>
          <w:color w:val="2E74B5" w:themeColor="accent1" w:themeShade="BF"/>
          <w:sz w:val="36"/>
          <w:szCs w:val="36"/>
          <w:lang w:val="en-US"/>
        </w:rPr>
      </w:pPr>
      <w:r w:rsidRPr="007C5E0D">
        <w:rPr>
          <w:rFonts w:asciiTheme="majorHAnsi" w:hAnsiTheme="majorHAnsi" w:cstheme="majorHAnsi"/>
          <w:b w:val="0"/>
          <w:color w:val="2E74B5" w:themeColor="accent1" w:themeShade="BF"/>
          <w:sz w:val="36"/>
          <w:szCs w:val="36"/>
          <w:lang w:val="en-US"/>
        </w:rPr>
        <w:t> </w:t>
      </w:r>
    </w:p>
    <w:p w14:paraId="7EAB452D" w14:textId="0B89CC42" w:rsidR="00C54C45" w:rsidRDefault="00C54C45" w:rsidP="00095E52">
      <w:pPr>
        <w:pStyle w:val="paragraph"/>
        <w:spacing w:before="0" w:beforeAutospacing="0" w:after="0" w:afterAutospacing="0"/>
        <w:jc w:val="center"/>
        <w:textAlignment w:val="baseline"/>
        <w:rPr>
          <w:rStyle w:val="normaltextrun"/>
          <w:rFonts w:ascii="Calibri" w:hAnsi="Calibri" w:cs="Calibri"/>
          <w:b/>
          <w:bCs/>
          <w:sz w:val="32"/>
          <w:szCs w:val="32"/>
        </w:rPr>
      </w:pPr>
    </w:p>
    <w:p w14:paraId="406DABA9" w14:textId="77777777" w:rsidR="00C54C45" w:rsidRDefault="00C54C45" w:rsidP="00095E52">
      <w:pPr>
        <w:pStyle w:val="paragraph"/>
        <w:spacing w:before="0" w:beforeAutospacing="0" w:after="0" w:afterAutospacing="0"/>
        <w:jc w:val="center"/>
        <w:textAlignment w:val="baseline"/>
        <w:rPr>
          <w:rFonts w:ascii="Segoe UI" w:hAnsi="Segoe UI" w:cs="Segoe UI"/>
          <w:sz w:val="18"/>
          <w:szCs w:val="18"/>
        </w:rPr>
      </w:pPr>
    </w:p>
    <w:sdt>
      <w:sdtPr>
        <w:rPr>
          <w:rFonts w:asciiTheme="minorHAnsi" w:eastAsiaTheme="minorHAnsi" w:hAnsiTheme="minorHAnsi" w:cstheme="minorBidi"/>
          <w:color w:val="auto"/>
          <w:sz w:val="22"/>
          <w:szCs w:val="22"/>
          <w:lang w:val="it-IT"/>
        </w:rPr>
        <w:id w:val="-1121757828"/>
        <w:docPartObj>
          <w:docPartGallery w:val="Table of Contents"/>
          <w:docPartUnique/>
        </w:docPartObj>
      </w:sdtPr>
      <w:sdtEndPr>
        <w:rPr>
          <w:b/>
          <w:bCs/>
          <w:noProof/>
        </w:rPr>
      </w:sdtEndPr>
      <w:sdtContent>
        <w:p w14:paraId="2A700293" w14:textId="2196B1ED" w:rsidR="003852ED" w:rsidRDefault="003852ED">
          <w:pPr>
            <w:pStyle w:val="TOCHeading"/>
          </w:pPr>
          <w:r>
            <w:t>Contents</w:t>
          </w:r>
        </w:p>
        <w:p w14:paraId="0688C889" w14:textId="7FFA322A" w:rsidR="008B2069" w:rsidRPr="008B2069" w:rsidRDefault="003852ED">
          <w:pPr>
            <w:pStyle w:val="TOC1"/>
            <w:rPr>
              <w:rFonts w:asciiTheme="majorHAnsi" w:eastAsiaTheme="minorEastAsia" w:hAnsiTheme="majorHAnsi" w:cstheme="majorHAnsi"/>
              <w:noProof/>
              <w:lang w:val="en-US"/>
            </w:rPr>
          </w:pPr>
          <w:r>
            <w:fldChar w:fldCharType="begin"/>
          </w:r>
          <w:r>
            <w:instrText xml:space="preserve"> TOC \o "1-3" \h \z \u </w:instrText>
          </w:r>
          <w:r>
            <w:fldChar w:fldCharType="separate"/>
          </w:r>
          <w:hyperlink w:anchor="_Toc112928771" w:history="1">
            <w:r w:rsidR="008B2069" w:rsidRPr="008B2069">
              <w:rPr>
                <w:rStyle w:val="Hyperlink"/>
                <w:rFonts w:asciiTheme="majorHAnsi" w:hAnsiTheme="majorHAnsi" w:cstheme="majorHAnsi"/>
                <w:noProof/>
                <w:lang w:val="en-US"/>
              </w:rPr>
              <w:t>FRA 2020 Remote Sensing Survey and the way forward</w:t>
            </w:r>
            <w:r w:rsidR="008B2069" w:rsidRPr="008B2069">
              <w:rPr>
                <w:rFonts w:asciiTheme="majorHAnsi" w:hAnsiTheme="majorHAnsi" w:cstheme="majorHAnsi"/>
                <w:noProof/>
                <w:webHidden/>
              </w:rPr>
              <w:tab/>
            </w:r>
            <w:r w:rsidR="008B2069" w:rsidRPr="008B2069">
              <w:rPr>
                <w:rFonts w:asciiTheme="majorHAnsi" w:hAnsiTheme="majorHAnsi" w:cstheme="majorHAnsi"/>
                <w:noProof/>
                <w:webHidden/>
              </w:rPr>
              <w:fldChar w:fldCharType="begin"/>
            </w:r>
            <w:r w:rsidR="008B2069" w:rsidRPr="008B2069">
              <w:rPr>
                <w:rFonts w:asciiTheme="majorHAnsi" w:hAnsiTheme="majorHAnsi" w:cstheme="majorHAnsi"/>
                <w:noProof/>
                <w:webHidden/>
              </w:rPr>
              <w:instrText xml:space="preserve"> PAGEREF _Toc112928771 \h </w:instrText>
            </w:r>
            <w:r w:rsidR="008B2069" w:rsidRPr="008B2069">
              <w:rPr>
                <w:rFonts w:asciiTheme="majorHAnsi" w:hAnsiTheme="majorHAnsi" w:cstheme="majorHAnsi"/>
                <w:noProof/>
                <w:webHidden/>
              </w:rPr>
            </w:r>
            <w:r w:rsidR="008B2069" w:rsidRPr="008B2069">
              <w:rPr>
                <w:rFonts w:asciiTheme="majorHAnsi" w:hAnsiTheme="majorHAnsi" w:cstheme="majorHAnsi"/>
                <w:noProof/>
                <w:webHidden/>
              </w:rPr>
              <w:fldChar w:fldCharType="separate"/>
            </w:r>
            <w:r w:rsidR="008B2069" w:rsidRPr="008B2069">
              <w:rPr>
                <w:rFonts w:asciiTheme="majorHAnsi" w:hAnsiTheme="majorHAnsi" w:cstheme="majorHAnsi"/>
                <w:noProof/>
                <w:webHidden/>
              </w:rPr>
              <w:t>1</w:t>
            </w:r>
            <w:r w:rsidR="008B2069" w:rsidRPr="008B2069">
              <w:rPr>
                <w:rFonts w:asciiTheme="majorHAnsi" w:hAnsiTheme="majorHAnsi" w:cstheme="majorHAnsi"/>
                <w:noProof/>
                <w:webHidden/>
              </w:rPr>
              <w:fldChar w:fldCharType="end"/>
            </w:r>
          </w:hyperlink>
        </w:p>
        <w:p w14:paraId="4881D708" w14:textId="6CB81B4B" w:rsidR="008B2069" w:rsidRPr="008B2069" w:rsidRDefault="00936A06">
          <w:pPr>
            <w:pStyle w:val="TOC2"/>
            <w:rPr>
              <w:rFonts w:asciiTheme="majorHAnsi" w:eastAsiaTheme="minorEastAsia" w:hAnsiTheme="majorHAnsi" w:cstheme="majorHAnsi"/>
              <w:noProof/>
              <w:lang w:val="en-US"/>
            </w:rPr>
          </w:pPr>
          <w:hyperlink w:anchor="_Toc112928772" w:history="1">
            <w:r w:rsidR="008B2069" w:rsidRPr="008B2069">
              <w:rPr>
                <w:rStyle w:val="Hyperlink"/>
                <w:rFonts w:asciiTheme="majorHAnsi" w:hAnsiTheme="majorHAnsi" w:cstheme="majorHAnsi"/>
                <w:noProof/>
              </w:rPr>
              <w:t>Introduction</w:t>
            </w:r>
            <w:r w:rsidR="008B2069" w:rsidRPr="008B2069">
              <w:rPr>
                <w:rFonts w:asciiTheme="majorHAnsi" w:hAnsiTheme="majorHAnsi" w:cstheme="majorHAnsi"/>
                <w:noProof/>
                <w:webHidden/>
              </w:rPr>
              <w:tab/>
            </w:r>
            <w:r w:rsidR="008B2069" w:rsidRPr="008B2069">
              <w:rPr>
                <w:rFonts w:asciiTheme="majorHAnsi" w:hAnsiTheme="majorHAnsi" w:cstheme="majorHAnsi"/>
                <w:noProof/>
                <w:webHidden/>
              </w:rPr>
              <w:fldChar w:fldCharType="begin"/>
            </w:r>
            <w:r w:rsidR="008B2069" w:rsidRPr="008B2069">
              <w:rPr>
                <w:rFonts w:asciiTheme="majorHAnsi" w:hAnsiTheme="majorHAnsi" w:cstheme="majorHAnsi"/>
                <w:noProof/>
                <w:webHidden/>
              </w:rPr>
              <w:instrText xml:space="preserve"> PAGEREF _Toc112928772 \h </w:instrText>
            </w:r>
            <w:r w:rsidR="008B2069" w:rsidRPr="008B2069">
              <w:rPr>
                <w:rFonts w:asciiTheme="majorHAnsi" w:hAnsiTheme="majorHAnsi" w:cstheme="majorHAnsi"/>
                <w:noProof/>
                <w:webHidden/>
              </w:rPr>
            </w:r>
            <w:r w:rsidR="008B2069" w:rsidRPr="008B2069">
              <w:rPr>
                <w:rFonts w:asciiTheme="majorHAnsi" w:hAnsiTheme="majorHAnsi" w:cstheme="majorHAnsi"/>
                <w:noProof/>
                <w:webHidden/>
              </w:rPr>
              <w:fldChar w:fldCharType="separate"/>
            </w:r>
            <w:r w:rsidR="008B2069" w:rsidRPr="008B2069">
              <w:rPr>
                <w:rFonts w:asciiTheme="majorHAnsi" w:hAnsiTheme="majorHAnsi" w:cstheme="majorHAnsi"/>
                <w:noProof/>
                <w:webHidden/>
              </w:rPr>
              <w:t>2</w:t>
            </w:r>
            <w:r w:rsidR="008B2069" w:rsidRPr="008B2069">
              <w:rPr>
                <w:rFonts w:asciiTheme="majorHAnsi" w:hAnsiTheme="majorHAnsi" w:cstheme="majorHAnsi"/>
                <w:noProof/>
                <w:webHidden/>
              </w:rPr>
              <w:fldChar w:fldCharType="end"/>
            </w:r>
          </w:hyperlink>
        </w:p>
        <w:p w14:paraId="38232EA4" w14:textId="70C577C7" w:rsidR="008B2069" w:rsidRPr="008B2069" w:rsidRDefault="00936A06">
          <w:pPr>
            <w:pStyle w:val="TOC2"/>
            <w:rPr>
              <w:rFonts w:asciiTheme="majorHAnsi" w:eastAsiaTheme="minorEastAsia" w:hAnsiTheme="majorHAnsi" w:cstheme="majorHAnsi"/>
              <w:noProof/>
              <w:lang w:val="en-US"/>
            </w:rPr>
          </w:pPr>
          <w:hyperlink w:anchor="_Toc112928773" w:history="1">
            <w:r w:rsidR="008B2069" w:rsidRPr="008B2069">
              <w:rPr>
                <w:rStyle w:val="Hyperlink"/>
                <w:rFonts w:asciiTheme="majorHAnsi" w:hAnsiTheme="majorHAnsi" w:cstheme="majorHAnsi"/>
                <w:noProof/>
              </w:rPr>
              <w:t>1. What was done in FRA 2020 RS?</w:t>
            </w:r>
            <w:r w:rsidR="008B2069" w:rsidRPr="008B2069">
              <w:rPr>
                <w:rFonts w:asciiTheme="majorHAnsi" w:hAnsiTheme="majorHAnsi" w:cstheme="majorHAnsi"/>
                <w:noProof/>
                <w:webHidden/>
              </w:rPr>
              <w:tab/>
            </w:r>
            <w:r w:rsidR="008B2069" w:rsidRPr="008B2069">
              <w:rPr>
                <w:rFonts w:asciiTheme="majorHAnsi" w:hAnsiTheme="majorHAnsi" w:cstheme="majorHAnsi"/>
                <w:noProof/>
                <w:webHidden/>
              </w:rPr>
              <w:fldChar w:fldCharType="begin"/>
            </w:r>
            <w:r w:rsidR="008B2069" w:rsidRPr="008B2069">
              <w:rPr>
                <w:rFonts w:asciiTheme="majorHAnsi" w:hAnsiTheme="majorHAnsi" w:cstheme="majorHAnsi"/>
                <w:noProof/>
                <w:webHidden/>
              </w:rPr>
              <w:instrText xml:space="preserve"> PAGEREF _Toc112928773 \h </w:instrText>
            </w:r>
            <w:r w:rsidR="008B2069" w:rsidRPr="008B2069">
              <w:rPr>
                <w:rFonts w:asciiTheme="majorHAnsi" w:hAnsiTheme="majorHAnsi" w:cstheme="majorHAnsi"/>
                <w:noProof/>
                <w:webHidden/>
              </w:rPr>
            </w:r>
            <w:r w:rsidR="008B2069" w:rsidRPr="008B2069">
              <w:rPr>
                <w:rFonts w:asciiTheme="majorHAnsi" w:hAnsiTheme="majorHAnsi" w:cstheme="majorHAnsi"/>
                <w:noProof/>
                <w:webHidden/>
              </w:rPr>
              <w:fldChar w:fldCharType="separate"/>
            </w:r>
            <w:r w:rsidR="008B2069" w:rsidRPr="008B2069">
              <w:rPr>
                <w:rFonts w:asciiTheme="majorHAnsi" w:hAnsiTheme="majorHAnsi" w:cstheme="majorHAnsi"/>
                <w:noProof/>
                <w:webHidden/>
              </w:rPr>
              <w:t>2</w:t>
            </w:r>
            <w:r w:rsidR="008B2069" w:rsidRPr="008B2069">
              <w:rPr>
                <w:rFonts w:asciiTheme="majorHAnsi" w:hAnsiTheme="majorHAnsi" w:cstheme="majorHAnsi"/>
                <w:noProof/>
                <w:webHidden/>
              </w:rPr>
              <w:fldChar w:fldCharType="end"/>
            </w:r>
          </w:hyperlink>
        </w:p>
        <w:p w14:paraId="38C11029" w14:textId="41B7770B" w:rsidR="008B2069" w:rsidRPr="008B2069" w:rsidRDefault="00936A06">
          <w:pPr>
            <w:pStyle w:val="TOC3"/>
            <w:rPr>
              <w:rFonts w:asciiTheme="majorHAnsi" w:eastAsiaTheme="minorEastAsia" w:hAnsiTheme="majorHAnsi" w:cstheme="majorHAnsi"/>
              <w:noProof/>
              <w:lang w:val="en-US"/>
            </w:rPr>
          </w:pPr>
          <w:hyperlink w:anchor="_Toc112928774" w:history="1">
            <w:r w:rsidR="008B2069" w:rsidRPr="008B2069">
              <w:rPr>
                <w:rStyle w:val="Hyperlink"/>
                <w:rFonts w:asciiTheme="majorHAnsi" w:hAnsiTheme="majorHAnsi" w:cstheme="majorHAnsi"/>
                <w:noProof/>
              </w:rPr>
              <w:t>Tessellation and sampling units</w:t>
            </w:r>
            <w:r w:rsidR="008B2069" w:rsidRPr="008B2069">
              <w:rPr>
                <w:rFonts w:asciiTheme="majorHAnsi" w:hAnsiTheme="majorHAnsi" w:cstheme="majorHAnsi"/>
                <w:noProof/>
                <w:webHidden/>
              </w:rPr>
              <w:tab/>
            </w:r>
            <w:r w:rsidR="008B2069" w:rsidRPr="008B2069">
              <w:rPr>
                <w:rFonts w:asciiTheme="majorHAnsi" w:hAnsiTheme="majorHAnsi" w:cstheme="majorHAnsi"/>
                <w:noProof/>
                <w:webHidden/>
              </w:rPr>
              <w:fldChar w:fldCharType="begin"/>
            </w:r>
            <w:r w:rsidR="008B2069" w:rsidRPr="008B2069">
              <w:rPr>
                <w:rFonts w:asciiTheme="majorHAnsi" w:hAnsiTheme="majorHAnsi" w:cstheme="majorHAnsi"/>
                <w:noProof/>
                <w:webHidden/>
              </w:rPr>
              <w:instrText xml:space="preserve"> PAGEREF _Toc112928774 \h </w:instrText>
            </w:r>
            <w:r w:rsidR="008B2069" w:rsidRPr="008B2069">
              <w:rPr>
                <w:rFonts w:asciiTheme="majorHAnsi" w:hAnsiTheme="majorHAnsi" w:cstheme="majorHAnsi"/>
                <w:noProof/>
                <w:webHidden/>
              </w:rPr>
            </w:r>
            <w:r w:rsidR="008B2069" w:rsidRPr="008B2069">
              <w:rPr>
                <w:rFonts w:asciiTheme="majorHAnsi" w:hAnsiTheme="majorHAnsi" w:cstheme="majorHAnsi"/>
                <w:noProof/>
                <w:webHidden/>
              </w:rPr>
              <w:fldChar w:fldCharType="separate"/>
            </w:r>
            <w:r w:rsidR="008B2069" w:rsidRPr="008B2069">
              <w:rPr>
                <w:rFonts w:asciiTheme="majorHAnsi" w:hAnsiTheme="majorHAnsi" w:cstheme="majorHAnsi"/>
                <w:noProof/>
                <w:webHidden/>
              </w:rPr>
              <w:t>2</w:t>
            </w:r>
            <w:r w:rsidR="008B2069" w:rsidRPr="008B2069">
              <w:rPr>
                <w:rFonts w:asciiTheme="majorHAnsi" w:hAnsiTheme="majorHAnsi" w:cstheme="majorHAnsi"/>
                <w:noProof/>
                <w:webHidden/>
              </w:rPr>
              <w:fldChar w:fldCharType="end"/>
            </w:r>
          </w:hyperlink>
        </w:p>
        <w:p w14:paraId="6195D2C7" w14:textId="7AB9D941" w:rsidR="008B2069" w:rsidRPr="008B2069" w:rsidRDefault="00936A06">
          <w:pPr>
            <w:pStyle w:val="TOC3"/>
            <w:rPr>
              <w:rFonts w:asciiTheme="majorHAnsi" w:eastAsiaTheme="minorEastAsia" w:hAnsiTheme="majorHAnsi" w:cstheme="majorHAnsi"/>
              <w:noProof/>
              <w:lang w:val="en-US"/>
            </w:rPr>
          </w:pPr>
          <w:hyperlink w:anchor="_Toc112928775" w:history="1">
            <w:r w:rsidR="008B2069" w:rsidRPr="008B2069">
              <w:rPr>
                <w:rStyle w:val="Hyperlink"/>
                <w:rFonts w:asciiTheme="majorHAnsi" w:hAnsiTheme="majorHAnsi" w:cstheme="majorHAnsi"/>
                <w:noProof/>
              </w:rPr>
              <w:t>Data collection</w:t>
            </w:r>
            <w:r w:rsidR="008B2069" w:rsidRPr="008B2069">
              <w:rPr>
                <w:rFonts w:asciiTheme="majorHAnsi" w:hAnsiTheme="majorHAnsi" w:cstheme="majorHAnsi"/>
                <w:noProof/>
                <w:webHidden/>
              </w:rPr>
              <w:tab/>
            </w:r>
            <w:r w:rsidR="008B2069" w:rsidRPr="008B2069">
              <w:rPr>
                <w:rFonts w:asciiTheme="majorHAnsi" w:hAnsiTheme="majorHAnsi" w:cstheme="majorHAnsi"/>
                <w:noProof/>
                <w:webHidden/>
              </w:rPr>
              <w:fldChar w:fldCharType="begin"/>
            </w:r>
            <w:r w:rsidR="008B2069" w:rsidRPr="008B2069">
              <w:rPr>
                <w:rFonts w:asciiTheme="majorHAnsi" w:hAnsiTheme="majorHAnsi" w:cstheme="majorHAnsi"/>
                <w:noProof/>
                <w:webHidden/>
              </w:rPr>
              <w:instrText xml:space="preserve"> PAGEREF _Toc112928775 \h </w:instrText>
            </w:r>
            <w:r w:rsidR="008B2069" w:rsidRPr="008B2069">
              <w:rPr>
                <w:rFonts w:asciiTheme="majorHAnsi" w:hAnsiTheme="majorHAnsi" w:cstheme="majorHAnsi"/>
                <w:noProof/>
                <w:webHidden/>
              </w:rPr>
            </w:r>
            <w:r w:rsidR="008B2069" w:rsidRPr="008B2069">
              <w:rPr>
                <w:rFonts w:asciiTheme="majorHAnsi" w:hAnsiTheme="majorHAnsi" w:cstheme="majorHAnsi"/>
                <w:noProof/>
                <w:webHidden/>
              </w:rPr>
              <w:fldChar w:fldCharType="separate"/>
            </w:r>
            <w:r w:rsidR="008B2069" w:rsidRPr="008B2069">
              <w:rPr>
                <w:rFonts w:asciiTheme="majorHAnsi" w:hAnsiTheme="majorHAnsi" w:cstheme="majorHAnsi"/>
                <w:noProof/>
                <w:webHidden/>
              </w:rPr>
              <w:t>3</w:t>
            </w:r>
            <w:r w:rsidR="008B2069" w:rsidRPr="008B2069">
              <w:rPr>
                <w:rFonts w:asciiTheme="majorHAnsi" w:hAnsiTheme="majorHAnsi" w:cstheme="majorHAnsi"/>
                <w:noProof/>
                <w:webHidden/>
              </w:rPr>
              <w:fldChar w:fldCharType="end"/>
            </w:r>
          </w:hyperlink>
        </w:p>
        <w:p w14:paraId="4BC40CFC" w14:textId="00030447" w:rsidR="008B2069" w:rsidRPr="008B2069" w:rsidRDefault="00936A06">
          <w:pPr>
            <w:pStyle w:val="TOC3"/>
            <w:rPr>
              <w:rFonts w:asciiTheme="majorHAnsi" w:eastAsiaTheme="minorEastAsia" w:hAnsiTheme="majorHAnsi" w:cstheme="majorHAnsi"/>
              <w:noProof/>
              <w:lang w:val="en-US"/>
            </w:rPr>
          </w:pPr>
          <w:hyperlink w:anchor="_Toc112928776" w:history="1">
            <w:r w:rsidR="008B2069" w:rsidRPr="008B2069">
              <w:rPr>
                <w:rStyle w:val="Hyperlink"/>
                <w:rFonts w:asciiTheme="majorHAnsi" w:hAnsiTheme="majorHAnsi" w:cstheme="majorHAnsi"/>
                <w:noProof/>
              </w:rPr>
              <w:t>Stratification &amp; sample allocation</w:t>
            </w:r>
            <w:r w:rsidR="008B2069" w:rsidRPr="008B2069">
              <w:rPr>
                <w:rFonts w:asciiTheme="majorHAnsi" w:hAnsiTheme="majorHAnsi" w:cstheme="majorHAnsi"/>
                <w:noProof/>
                <w:webHidden/>
              </w:rPr>
              <w:tab/>
            </w:r>
            <w:r w:rsidR="008B2069" w:rsidRPr="008B2069">
              <w:rPr>
                <w:rFonts w:asciiTheme="majorHAnsi" w:hAnsiTheme="majorHAnsi" w:cstheme="majorHAnsi"/>
                <w:noProof/>
                <w:webHidden/>
              </w:rPr>
              <w:fldChar w:fldCharType="begin"/>
            </w:r>
            <w:r w:rsidR="008B2069" w:rsidRPr="008B2069">
              <w:rPr>
                <w:rFonts w:asciiTheme="majorHAnsi" w:hAnsiTheme="majorHAnsi" w:cstheme="majorHAnsi"/>
                <w:noProof/>
                <w:webHidden/>
              </w:rPr>
              <w:instrText xml:space="preserve"> PAGEREF _Toc112928776 \h </w:instrText>
            </w:r>
            <w:r w:rsidR="008B2069" w:rsidRPr="008B2069">
              <w:rPr>
                <w:rFonts w:asciiTheme="majorHAnsi" w:hAnsiTheme="majorHAnsi" w:cstheme="majorHAnsi"/>
                <w:noProof/>
                <w:webHidden/>
              </w:rPr>
            </w:r>
            <w:r w:rsidR="008B2069" w:rsidRPr="008B2069">
              <w:rPr>
                <w:rFonts w:asciiTheme="majorHAnsi" w:hAnsiTheme="majorHAnsi" w:cstheme="majorHAnsi"/>
                <w:noProof/>
                <w:webHidden/>
              </w:rPr>
              <w:fldChar w:fldCharType="separate"/>
            </w:r>
            <w:r w:rsidR="008B2069" w:rsidRPr="008B2069">
              <w:rPr>
                <w:rFonts w:asciiTheme="majorHAnsi" w:hAnsiTheme="majorHAnsi" w:cstheme="majorHAnsi"/>
                <w:noProof/>
                <w:webHidden/>
              </w:rPr>
              <w:t>4</w:t>
            </w:r>
            <w:r w:rsidR="008B2069" w:rsidRPr="008B2069">
              <w:rPr>
                <w:rFonts w:asciiTheme="majorHAnsi" w:hAnsiTheme="majorHAnsi" w:cstheme="majorHAnsi"/>
                <w:noProof/>
                <w:webHidden/>
              </w:rPr>
              <w:fldChar w:fldCharType="end"/>
            </w:r>
          </w:hyperlink>
        </w:p>
        <w:p w14:paraId="3B330094" w14:textId="7C5538F2" w:rsidR="008B2069" w:rsidRPr="008B2069" w:rsidRDefault="00936A06">
          <w:pPr>
            <w:pStyle w:val="TOC3"/>
            <w:rPr>
              <w:rFonts w:asciiTheme="majorHAnsi" w:eastAsiaTheme="minorEastAsia" w:hAnsiTheme="majorHAnsi" w:cstheme="majorHAnsi"/>
              <w:noProof/>
              <w:lang w:val="en-US"/>
            </w:rPr>
          </w:pPr>
          <w:hyperlink w:anchor="_Toc112928777" w:history="1">
            <w:r w:rsidR="008B2069" w:rsidRPr="008B2069">
              <w:rPr>
                <w:rStyle w:val="Hyperlink"/>
                <w:rFonts w:asciiTheme="majorHAnsi" w:hAnsiTheme="majorHAnsi" w:cstheme="majorHAnsi"/>
                <w:noProof/>
              </w:rPr>
              <w:t>Accuracy assessment</w:t>
            </w:r>
            <w:r w:rsidR="008B2069" w:rsidRPr="008B2069">
              <w:rPr>
                <w:rFonts w:asciiTheme="majorHAnsi" w:hAnsiTheme="majorHAnsi" w:cstheme="majorHAnsi"/>
                <w:noProof/>
                <w:webHidden/>
              </w:rPr>
              <w:tab/>
            </w:r>
            <w:r w:rsidR="008B2069" w:rsidRPr="008B2069">
              <w:rPr>
                <w:rFonts w:asciiTheme="majorHAnsi" w:hAnsiTheme="majorHAnsi" w:cstheme="majorHAnsi"/>
                <w:noProof/>
                <w:webHidden/>
              </w:rPr>
              <w:fldChar w:fldCharType="begin"/>
            </w:r>
            <w:r w:rsidR="008B2069" w:rsidRPr="008B2069">
              <w:rPr>
                <w:rFonts w:asciiTheme="majorHAnsi" w:hAnsiTheme="majorHAnsi" w:cstheme="majorHAnsi"/>
                <w:noProof/>
                <w:webHidden/>
              </w:rPr>
              <w:instrText xml:space="preserve"> PAGEREF _Toc112928777 \h </w:instrText>
            </w:r>
            <w:r w:rsidR="008B2069" w:rsidRPr="008B2069">
              <w:rPr>
                <w:rFonts w:asciiTheme="majorHAnsi" w:hAnsiTheme="majorHAnsi" w:cstheme="majorHAnsi"/>
                <w:noProof/>
                <w:webHidden/>
              </w:rPr>
            </w:r>
            <w:r w:rsidR="008B2069" w:rsidRPr="008B2069">
              <w:rPr>
                <w:rFonts w:asciiTheme="majorHAnsi" w:hAnsiTheme="majorHAnsi" w:cstheme="majorHAnsi"/>
                <w:noProof/>
                <w:webHidden/>
              </w:rPr>
              <w:fldChar w:fldCharType="separate"/>
            </w:r>
            <w:r w:rsidR="008B2069" w:rsidRPr="008B2069">
              <w:rPr>
                <w:rFonts w:asciiTheme="majorHAnsi" w:hAnsiTheme="majorHAnsi" w:cstheme="majorHAnsi"/>
                <w:noProof/>
                <w:webHidden/>
              </w:rPr>
              <w:t>5</w:t>
            </w:r>
            <w:r w:rsidR="008B2069" w:rsidRPr="008B2069">
              <w:rPr>
                <w:rFonts w:asciiTheme="majorHAnsi" w:hAnsiTheme="majorHAnsi" w:cstheme="majorHAnsi"/>
                <w:noProof/>
                <w:webHidden/>
              </w:rPr>
              <w:fldChar w:fldCharType="end"/>
            </w:r>
          </w:hyperlink>
        </w:p>
        <w:p w14:paraId="2EAA1039" w14:textId="3C389E41" w:rsidR="008B2069" w:rsidRPr="008B2069" w:rsidRDefault="00936A06">
          <w:pPr>
            <w:pStyle w:val="TOC1"/>
            <w:rPr>
              <w:rFonts w:asciiTheme="majorHAnsi" w:eastAsiaTheme="minorEastAsia" w:hAnsiTheme="majorHAnsi" w:cstheme="majorHAnsi"/>
              <w:noProof/>
              <w:lang w:val="en-US"/>
            </w:rPr>
          </w:pPr>
          <w:hyperlink w:anchor="_Toc112928778" w:history="1">
            <w:r w:rsidR="008B2069" w:rsidRPr="008B2069">
              <w:rPr>
                <w:rStyle w:val="Hyperlink"/>
                <w:rFonts w:asciiTheme="majorHAnsi" w:hAnsiTheme="majorHAnsi" w:cstheme="majorHAnsi"/>
                <w:noProof/>
                <w:lang w:val="en-GB"/>
              </w:rPr>
              <w:t>2. Review of the FRA 2020 RSS approach and recommendations for 2024 RSS</w:t>
            </w:r>
            <w:r w:rsidR="008B2069" w:rsidRPr="008B2069">
              <w:rPr>
                <w:rFonts w:asciiTheme="majorHAnsi" w:hAnsiTheme="majorHAnsi" w:cstheme="majorHAnsi"/>
                <w:noProof/>
                <w:webHidden/>
              </w:rPr>
              <w:tab/>
            </w:r>
            <w:r w:rsidR="008B2069" w:rsidRPr="008B2069">
              <w:rPr>
                <w:rFonts w:asciiTheme="majorHAnsi" w:hAnsiTheme="majorHAnsi" w:cstheme="majorHAnsi"/>
                <w:noProof/>
                <w:webHidden/>
              </w:rPr>
              <w:fldChar w:fldCharType="begin"/>
            </w:r>
            <w:r w:rsidR="008B2069" w:rsidRPr="008B2069">
              <w:rPr>
                <w:rFonts w:asciiTheme="majorHAnsi" w:hAnsiTheme="majorHAnsi" w:cstheme="majorHAnsi"/>
                <w:noProof/>
                <w:webHidden/>
              </w:rPr>
              <w:instrText xml:space="preserve"> PAGEREF _Toc112928778 \h </w:instrText>
            </w:r>
            <w:r w:rsidR="008B2069" w:rsidRPr="008B2069">
              <w:rPr>
                <w:rFonts w:asciiTheme="majorHAnsi" w:hAnsiTheme="majorHAnsi" w:cstheme="majorHAnsi"/>
                <w:noProof/>
                <w:webHidden/>
              </w:rPr>
            </w:r>
            <w:r w:rsidR="008B2069" w:rsidRPr="008B2069">
              <w:rPr>
                <w:rFonts w:asciiTheme="majorHAnsi" w:hAnsiTheme="majorHAnsi" w:cstheme="majorHAnsi"/>
                <w:noProof/>
                <w:webHidden/>
              </w:rPr>
              <w:fldChar w:fldCharType="separate"/>
            </w:r>
            <w:r w:rsidR="008B2069" w:rsidRPr="008B2069">
              <w:rPr>
                <w:rFonts w:asciiTheme="majorHAnsi" w:hAnsiTheme="majorHAnsi" w:cstheme="majorHAnsi"/>
                <w:noProof/>
                <w:webHidden/>
              </w:rPr>
              <w:t>5</w:t>
            </w:r>
            <w:r w:rsidR="008B2069" w:rsidRPr="008B2069">
              <w:rPr>
                <w:rFonts w:asciiTheme="majorHAnsi" w:hAnsiTheme="majorHAnsi" w:cstheme="majorHAnsi"/>
                <w:noProof/>
                <w:webHidden/>
              </w:rPr>
              <w:fldChar w:fldCharType="end"/>
            </w:r>
          </w:hyperlink>
        </w:p>
        <w:p w14:paraId="4D3D281C" w14:textId="7C52F61B" w:rsidR="008B2069" w:rsidRPr="008B2069" w:rsidRDefault="00936A06">
          <w:pPr>
            <w:pStyle w:val="TOC3"/>
            <w:rPr>
              <w:rFonts w:asciiTheme="majorHAnsi" w:eastAsiaTheme="minorEastAsia" w:hAnsiTheme="majorHAnsi" w:cstheme="majorHAnsi"/>
              <w:noProof/>
              <w:lang w:val="en-US"/>
            </w:rPr>
          </w:pPr>
          <w:hyperlink w:anchor="_Toc112928779" w:history="1">
            <w:r w:rsidR="008B2069" w:rsidRPr="008B2069">
              <w:rPr>
                <w:rStyle w:val="Hyperlink"/>
                <w:rFonts w:asciiTheme="majorHAnsi" w:hAnsiTheme="majorHAnsi" w:cstheme="majorHAnsi"/>
                <w:noProof/>
              </w:rPr>
              <w:t>Tesselation and sampling units</w:t>
            </w:r>
            <w:r w:rsidR="008B2069" w:rsidRPr="008B2069">
              <w:rPr>
                <w:rFonts w:asciiTheme="majorHAnsi" w:hAnsiTheme="majorHAnsi" w:cstheme="majorHAnsi"/>
                <w:noProof/>
                <w:webHidden/>
              </w:rPr>
              <w:tab/>
            </w:r>
            <w:r w:rsidR="008B2069" w:rsidRPr="008B2069">
              <w:rPr>
                <w:rFonts w:asciiTheme="majorHAnsi" w:hAnsiTheme="majorHAnsi" w:cstheme="majorHAnsi"/>
                <w:noProof/>
                <w:webHidden/>
              </w:rPr>
              <w:fldChar w:fldCharType="begin"/>
            </w:r>
            <w:r w:rsidR="008B2069" w:rsidRPr="008B2069">
              <w:rPr>
                <w:rFonts w:asciiTheme="majorHAnsi" w:hAnsiTheme="majorHAnsi" w:cstheme="majorHAnsi"/>
                <w:noProof/>
                <w:webHidden/>
              </w:rPr>
              <w:instrText xml:space="preserve"> PAGEREF _Toc112928779 \h </w:instrText>
            </w:r>
            <w:r w:rsidR="008B2069" w:rsidRPr="008B2069">
              <w:rPr>
                <w:rFonts w:asciiTheme="majorHAnsi" w:hAnsiTheme="majorHAnsi" w:cstheme="majorHAnsi"/>
                <w:noProof/>
                <w:webHidden/>
              </w:rPr>
            </w:r>
            <w:r w:rsidR="008B2069" w:rsidRPr="008B2069">
              <w:rPr>
                <w:rFonts w:asciiTheme="majorHAnsi" w:hAnsiTheme="majorHAnsi" w:cstheme="majorHAnsi"/>
                <w:noProof/>
                <w:webHidden/>
              </w:rPr>
              <w:fldChar w:fldCharType="separate"/>
            </w:r>
            <w:r w:rsidR="008B2069" w:rsidRPr="008B2069">
              <w:rPr>
                <w:rFonts w:asciiTheme="majorHAnsi" w:hAnsiTheme="majorHAnsi" w:cstheme="majorHAnsi"/>
                <w:noProof/>
                <w:webHidden/>
              </w:rPr>
              <w:t>5</w:t>
            </w:r>
            <w:r w:rsidR="008B2069" w:rsidRPr="008B2069">
              <w:rPr>
                <w:rFonts w:asciiTheme="majorHAnsi" w:hAnsiTheme="majorHAnsi" w:cstheme="majorHAnsi"/>
                <w:noProof/>
                <w:webHidden/>
              </w:rPr>
              <w:fldChar w:fldCharType="end"/>
            </w:r>
          </w:hyperlink>
        </w:p>
        <w:p w14:paraId="3E388600" w14:textId="0B364071" w:rsidR="008B2069" w:rsidRPr="008B2069" w:rsidRDefault="00936A06">
          <w:pPr>
            <w:pStyle w:val="TOC3"/>
            <w:rPr>
              <w:rFonts w:asciiTheme="majorHAnsi" w:eastAsiaTheme="minorEastAsia" w:hAnsiTheme="majorHAnsi" w:cstheme="majorHAnsi"/>
              <w:noProof/>
              <w:lang w:val="en-US"/>
            </w:rPr>
          </w:pPr>
          <w:hyperlink w:anchor="_Toc112928780" w:history="1">
            <w:r w:rsidR="008B2069" w:rsidRPr="008B2069">
              <w:rPr>
                <w:rStyle w:val="Hyperlink"/>
                <w:rFonts w:asciiTheme="majorHAnsi" w:hAnsiTheme="majorHAnsi" w:cstheme="majorHAnsi"/>
                <w:noProof/>
              </w:rPr>
              <w:t>Sample allocation</w:t>
            </w:r>
            <w:r w:rsidR="008B2069" w:rsidRPr="008B2069">
              <w:rPr>
                <w:rFonts w:asciiTheme="majorHAnsi" w:hAnsiTheme="majorHAnsi" w:cstheme="majorHAnsi"/>
                <w:noProof/>
                <w:webHidden/>
              </w:rPr>
              <w:tab/>
            </w:r>
            <w:r w:rsidR="008B2069" w:rsidRPr="008B2069">
              <w:rPr>
                <w:rFonts w:asciiTheme="majorHAnsi" w:hAnsiTheme="majorHAnsi" w:cstheme="majorHAnsi"/>
                <w:noProof/>
                <w:webHidden/>
              </w:rPr>
              <w:fldChar w:fldCharType="begin"/>
            </w:r>
            <w:r w:rsidR="008B2069" w:rsidRPr="008B2069">
              <w:rPr>
                <w:rFonts w:asciiTheme="majorHAnsi" w:hAnsiTheme="majorHAnsi" w:cstheme="majorHAnsi"/>
                <w:noProof/>
                <w:webHidden/>
              </w:rPr>
              <w:instrText xml:space="preserve"> PAGEREF _Toc112928780 \h </w:instrText>
            </w:r>
            <w:r w:rsidR="008B2069" w:rsidRPr="008B2069">
              <w:rPr>
                <w:rFonts w:asciiTheme="majorHAnsi" w:hAnsiTheme="majorHAnsi" w:cstheme="majorHAnsi"/>
                <w:noProof/>
                <w:webHidden/>
              </w:rPr>
            </w:r>
            <w:r w:rsidR="008B2069" w:rsidRPr="008B2069">
              <w:rPr>
                <w:rFonts w:asciiTheme="majorHAnsi" w:hAnsiTheme="majorHAnsi" w:cstheme="majorHAnsi"/>
                <w:noProof/>
                <w:webHidden/>
              </w:rPr>
              <w:fldChar w:fldCharType="separate"/>
            </w:r>
            <w:r w:rsidR="008B2069" w:rsidRPr="008B2069">
              <w:rPr>
                <w:rFonts w:asciiTheme="majorHAnsi" w:hAnsiTheme="majorHAnsi" w:cstheme="majorHAnsi"/>
                <w:noProof/>
                <w:webHidden/>
              </w:rPr>
              <w:t>7</w:t>
            </w:r>
            <w:r w:rsidR="008B2069" w:rsidRPr="008B2069">
              <w:rPr>
                <w:rFonts w:asciiTheme="majorHAnsi" w:hAnsiTheme="majorHAnsi" w:cstheme="majorHAnsi"/>
                <w:noProof/>
                <w:webHidden/>
              </w:rPr>
              <w:fldChar w:fldCharType="end"/>
            </w:r>
          </w:hyperlink>
        </w:p>
        <w:p w14:paraId="197980F3" w14:textId="665E0E12" w:rsidR="008B2069" w:rsidRPr="008B2069" w:rsidRDefault="00936A06">
          <w:pPr>
            <w:pStyle w:val="TOC3"/>
            <w:rPr>
              <w:rFonts w:asciiTheme="majorHAnsi" w:eastAsiaTheme="minorEastAsia" w:hAnsiTheme="majorHAnsi" w:cstheme="majorHAnsi"/>
              <w:noProof/>
              <w:lang w:val="en-US"/>
            </w:rPr>
          </w:pPr>
          <w:hyperlink w:anchor="_Toc112928781" w:history="1">
            <w:r w:rsidR="008B2069" w:rsidRPr="008B2069">
              <w:rPr>
                <w:rStyle w:val="Hyperlink"/>
                <w:rFonts w:asciiTheme="majorHAnsi" w:hAnsiTheme="majorHAnsi" w:cstheme="majorHAnsi"/>
                <w:noProof/>
              </w:rPr>
              <w:t>Accuracy assessment</w:t>
            </w:r>
            <w:r w:rsidR="008B2069" w:rsidRPr="008B2069">
              <w:rPr>
                <w:rFonts w:asciiTheme="majorHAnsi" w:hAnsiTheme="majorHAnsi" w:cstheme="majorHAnsi"/>
                <w:noProof/>
                <w:webHidden/>
              </w:rPr>
              <w:tab/>
            </w:r>
            <w:r w:rsidR="008B2069" w:rsidRPr="008B2069">
              <w:rPr>
                <w:rFonts w:asciiTheme="majorHAnsi" w:hAnsiTheme="majorHAnsi" w:cstheme="majorHAnsi"/>
                <w:noProof/>
                <w:webHidden/>
              </w:rPr>
              <w:fldChar w:fldCharType="begin"/>
            </w:r>
            <w:r w:rsidR="008B2069" w:rsidRPr="008B2069">
              <w:rPr>
                <w:rFonts w:asciiTheme="majorHAnsi" w:hAnsiTheme="majorHAnsi" w:cstheme="majorHAnsi"/>
                <w:noProof/>
                <w:webHidden/>
              </w:rPr>
              <w:instrText xml:space="preserve"> PAGEREF _Toc112928781 \h </w:instrText>
            </w:r>
            <w:r w:rsidR="008B2069" w:rsidRPr="008B2069">
              <w:rPr>
                <w:rFonts w:asciiTheme="majorHAnsi" w:hAnsiTheme="majorHAnsi" w:cstheme="majorHAnsi"/>
                <w:noProof/>
                <w:webHidden/>
              </w:rPr>
            </w:r>
            <w:r w:rsidR="008B2069" w:rsidRPr="008B2069">
              <w:rPr>
                <w:rFonts w:asciiTheme="majorHAnsi" w:hAnsiTheme="majorHAnsi" w:cstheme="majorHAnsi"/>
                <w:noProof/>
                <w:webHidden/>
              </w:rPr>
              <w:fldChar w:fldCharType="separate"/>
            </w:r>
            <w:r w:rsidR="008B2069" w:rsidRPr="008B2069">
              <w:rPr>
                <w:rFonts w:asciiTheme="majorHAnsi" w:hAnsiTheme="majorHAnsi" w:cstheme="majorHAnsi"/>
                <w:noProof/>
                <w:webHidden/>
              </w:rPr>
              <w:t>7</w:t>
            </w:r>
            <w:r w:rsidR="008B2069" w:rsidRPr="008B2069">
              <w:rPr>
                <w:rFonts w:asciiTheme="majorHAnsi" w:hAnsiTheme="majorHAnsi" w:cstheme="majorHAnsi"/>
                <w:noProof/>
                <w:webHidden/>
              </w:rPr>
              <w:fldChar w:fldCharType="end"/>
            </w:r>
          </w:hyperlink>
        </w:p>
        <w:p w14:paraId="6554A0AC" w14:textId="4E0298EE" w:rsidR="008B2069" w:rsidRPr="008B2069" w:rsidRDefault="00936A06">
          <w:pPr>
            <w:pStyle w:val="TOC1"/>
            <w:rPr>
              <w:rFonts w:asciiTheme="majorHAnsi" w:eastAsiaTheme="minorEastAsia" w:hAnsiTheme="majorHAnsi" w:cstheme="majorHAnsi"/>
              <w:noProof/>
              <w:lang w:val="en-US"/>
            </w:rPr>
          </w:pPr>
          <w:hyperlink w:anchor="_Toc112928782" w:history="1">
            <w:r w:rsidR="008B2069" w:rsidRPr="008B2069">
              <w:rPr>
                <w:rStyle w:val="Hyperlink"/>
                <w:rFonts w:asciiTheme="majorHAnsi" w:hAnsiTheme="majorHAnsi" w:cstheme="majorHAnsi"/>
                <w:noProof/>
                <w:lang w:val="en-GB"/>
              </w:rPr>
              <w:t>3. Recommendations and prospects for FRA 2025 RSS</w:t>
            </w:r>
            <w:r w:rsidR="008B2069" w:rsidRPr="008B2069">
              <w:rPr>
                <w:rFonts w:asciiTheme="majorHAnsi" w:hAnsiTheme="majorHAnsi" w:cstheme="majorHAnsi"/>
                <w:noProof/>
                <w:webHidden/>
              </w:rPr>
              <w:tab/>
            </w:r>
            <w:r w:rsidR="008B2069" w:rsidRPr="008B2069">
              <w:rPr>
                <w:rFonts w:asciiTheme="majorHAnsi" w:hAnsiTheme="majorHAnsi" w:cstheme="majorHAnsi"/>
                <w:noProof/>
                <w:webHidden/>
              </w:rPr>
              <w:fldChar w:fldCharType="begin"/>
            </w:r>
            <w:r w:rsidR="008B2069" w:rsidRPr="008B2069">
              <w:rPr>
                <w:rFonts w:asciiTheme="majorHAnsi" w:hAnsiTheme="majorHAnsi" w:cstheme="majorHAnsi"/>
                <w:noProof/>
                <w:webHidden/>
              </w:rPr>
              <w:instrText xml:space="preserve"> PAGEREF _Toc112928782 \h </w:instrText>
            </w:r>
            <w:r w:rsidR="008B2069" w:rsidRPr="008B2069">
              <w:rPr>
                <w:rFonts w:asciiTheme="majorHAnsi" w:hAnsiTheme="majorHAnsi" w:cstheme="majorHAnsi"/>
                <w:noProof/>
                <w:webHidden/>
              </w:rPr>
            </w:r>
            <w:r w:rsidR="008B2069" w:rsidRPr="008B2069">
              <w:rPr>
                <w:rFonts w:asciiTheme="majorHAnsi" w:hAnsiTheme="majorHAnsi" w:cstheme="majorHAnsi"/>
                <w:noProof/>
                <w:webHidden/>
              </w:rPr>
              <w:fldChar w:fldCharType="separate"/>
            </w:r>
            <w:r w:rsidR="008B2069" w:rsidRPr="008B2069">
              <w:rPr>
                <w:rFonts w:asciiTheme="majorHAnsi" w:hAnsiTheme="majorHAnsi" w:cstheme="majorHAnsi"/>
                <w:noProof/>
                <w:webHidden/>
              </w:rPr>
              <w:t>7</w:t>
            </w:r>
            <w:r w:rsidR="008B2069" w:rsidRPr="008B2069">
              <w:rPr>
                <w:rFonts w:asciiTheme="majorHAnsi" w:hAnsiTheme="majorHAnsi" w:cstheme="majorHAnsi"/>
                <w:noProof/>
                <w:webHidden/>
              </w:rPr>
              <w:fldChar w:fldCharType="end"/>
            </w:r>
          </w:hyperlink>
        </w:p>
        <w:p w14:paraId="7AA4E1BD" w14:textId="671BED1E" w:rsidR="008B2069" w:rsidRPr="008B2069" w:rsidRDefault="00936A06">
          <w:pPr>
            <w:pStyle w:val="TOC3"/>
            <w:rPr>
              <w:rFonts w:asciiTheme="majorHAnsi" w:eastAsiaTheme="minorEastAsia" w:hAnsiTheme="majorHAnsi" w:cstheme="majorHAnsi"/>
              <w:noProof/>
              <w:lang w:val="en-US"/>
            </w:rPr>
          </w:pPr>
          <w:hyperlink w:anchor="_Toc112928783" w:history="1">
            <w:r w:rsidR="008B2069" w:rsidRPr="008B2069">
              <w:rPr>
                <w:rStyle w:val="Hyperlink"/>
                <w:rFonts w:asciiTheme="majorHAnsi" w:hAnsiTheme="majorHAnsi" w:cstheme="majorHAnsi"/>
                <w:noProof/>
              </w:rPr>
              <w:t>Tessellation and sampling units</w:t>
            </w:r>
            <w:r w:rsidR="008B2069" w:rsidRPr="008B2069">
              <w:rPr>
                <w:rFonts w:asciiTheme="majorHAnsi" w:hAnsiTheme="majorHAnsi" w:cstheme="majorHAnsi"/>
                <w:noProof/>
                <w:webHidden/>
              </w:rPr>
              <w:tab/>
            </w:r>
            <w:r w:rsidR="008B2069" w:rsidRPr="008B2069">
              <w:rPr>
                <w:rFonts w:asciiTheme="majorHAnsi" w:hAnsiTheme="majorHAnsi" w:cstheme="majorHAnsi"/>
                <w:noProof/>
                <w:webHidden/>
              </w:rPr>
              <w:fldChar w:fldCharType="begin"/>
            </w:r>
            <w:r w:rsidR="008B2069" w:rsidRPr="008B2069">
              <w:rPr>
                <w:rFonts w:asciiTheme="majorHAnsi" w:hAnsiTheme="majorHAnsi" w:cstheme="majorHAnsi"/>
                <w:noProof/>
                <w:webHidden/>
              </w:rPr>
              <w:instrText xml:space="preserve"> PAGEREF _Toc112928783 \h </w:instrText>
            </w:r>
            <w:r w:rsidR="008B2069" w:rsidRPr="008B2069">
              <w:rPr>
                <w:rFonts w:asciiTheme="majorHAnsi" w:hAnsiTheme="majorHAnsi" w:cstheme="majorHAnsi"/>
                <w:noProof/>
                <w:webHidden/>
              </w:rPr>
            </w:r>
            <w:r w:rsidR="008B2069" w:rsidRPr="008B2069">
              <w:rPr>
                <w:rFonts w:asciiTheme="majorHAnsi" w:hAnsiTheme="majorHAnsi" w:cstheme="majorHAnsi"/>
                <w:noProof/>
                <w:webHidden/>
              </w:rPr>
              <w:fldChar w:fldCharType="separate"/>
            </w:r>
            <w:r w:rsidR="008B2069" w:rsidRPr="008B2069">
              <w:rPr>
                <w:rFonts w:asciiTheme="majorHAnsi" w:hAnsiTheme="majorHAnsi" w:cstheme="majorHAnsi"/>
                <w:noProof/>
                <w:webHidden/>
              </w:rPr>
              <w:t>7</w:t>
            </w:r>
            <w:r w:rsidR="008B2069" w:rsidRPr="008B2069">
              <w:rPr>
                <w:rFonts w:asciiTheme="majorHAnsi" w:hAnsiTheme="majorHAnsi" w:cstheme="majorHAnsi"/>
                <w:noProof/>
                <w:webHidden/>
              </w:rPr>
              <w:fldChar w:fldCharType="end"/>
            </w:r>
          </w:hyperlink>
        </w:p>
        <w:p w14:paraId="22750826" w14:textId="24D3B073" w:rsidR="008B2069" w:rsidRPr="008B2069" w:rsidRDefault="00936A06">
          <w:pPr>
            <w:pStyle w:val="TOC3"/>
            <w:rPr>
              <w:rFonts w:asciiTheme="majorHAnsi" w:eastAsiaTheme="minorEastAsia" w:hAnsiTheme="majorHAnsi" w:cstheme="majorHAnsi"/>
              <w:noProof/>
              <w:lang w:val="en-US"/>
            </w:rPr>
          </w:pPr>
          <w:hyperlink w:anchor="_Toc112928784" w:history="1">
            <w:r w:rsidR="008B2069" w:rsidRPr="008B2069">
              <w:rPr>
                <w:rStyle w:val="Hyperlink"/>
                <w:rFonts w:asciiTheme="majorHAnsi" w:hAnsiTheme="majorHAnsi" w:cstheme="majorHAnsi"/>
                <w:noProof/>
              </w:rPr>
              <w:t>Stratification</w:t>
            </w:r>
            <w:r w:rsidR="008B2069" w:rsidRPr="008B2069">
              <w:rPr>
                <w:rFonts w:asciiTheme="majorHAnsi" w:hAnsiTheme="majorHAnsi" w:cstheme="majorHAnsi"/>
                <w:noProof/>
                <w:webHidden/>
              </w:rPr>
              <w:tab/>
            </w:r>
            <w:r w:rsidR="008B2069" w:rsidRPr="008B2069">
              <w:rPr>
                <w:rFonts w:asciiTheme="majorHAnsi" w:hAnsiTheme="majorHAnsi" w:cstheme="majorHAnsi"/>
                <w:noProof/>
                <w:webHidden/>
              </w:rPr>
              <w:fldChar w:fldCharType="begin"/>
            </w:r>
            <w:r w:rsidR="008B2069" w:rsidRPr="008B2069">
              <w:rPr>
                <w:rFonts w:asciiTheme="majorHAnsi" w:hAnsiTheme="majorHAnsi" w:cstheme="majorHAnsi"/>
                <w:noProof/>
                <w:webHidden/>
              </w:rPr>
              <w:instrText xml:space="preserve"> PAGEREF _Toc112928784 \h </w:instrText>
            </w:r>
            <w:r w:rsidR="008B2069" w:rsidRPr="008B2069">
              <w:rPr>
                <w:rFonts w:asciiTheme="majorHAnsi" w:hAnsiTheme="majorHAnsi" w:cstheme="majorHAnsi"/>
                <w:noProof/>
                <w:webHidden/>
              </w:rPr>
            </w:r>
            <w:r w:rsidR="008B2069" w:rsidRPr="008B2069">
              <w:rPr>
                <w:rFonts w:asciiTheme="majorHAnsi" w:hAnsiTheme="majorHAnsi" w:cstheme="majorHAnsi"/>
                <w:noProof/>
                <w:webHidden/>
              </w:rPr>
              <w:fldChar w:fldCharType="separate"/>
            </w:r>
            <w:r w:rsidR="008B2069" w:rsidRPr="008B2069">
              <w:rPr>
                <w:rFonts w:asciiTheme="majorHAnsi" w:hAnsiTheme="majorHAnsi" w:cstheme="majorHAnsi"/>
                <w:noProof/>
                <w:webHidden/>
              </w:rPr>
              <w:t>7</w:t>
            </w:r>
            <w:r w:rsidR="008B2069" w:rsidRPr="008B2069">
              <w:rPr>
                <w:rFonts w:asciiTheme="majorHAnsi" w:hAnsiTheme="majorHAnsi" w:cstheme="majorHAnsi"/>
                <w:noProof/>
                <w:webHidden/>
              </w:rPr>
              <w:fldChar w:fldCharType="end"/>
            </w:r>
          </w:hyperlink>
        </w:p>
        <w:p w14:paraId="7EC65046" w14:textId="78EFDF25" w:rsidR="008B2069" w:rsidRPr="008B2069" w:rsidRDefault="00936A06">
          <w:pPr>
            <w:pStyle w:val="TOC3"/>
            <w:rPr>
              <w:rFonts w:asciiTheme="majorHAnsi" w:eastAsiaTheme="minorEastAsia" w:hAnsiTheme="majorHAnsi" w:cstheme="majorHAnsi"/>
              <w:noProof/>
              <w:lang w:val="en-US"/>
            </w:rPr>
          </w:pPr>
          <w:hyperlink w:anchor="_Toc112928785" w:history="1">
            <w:r w:rsidR="008B2069" w:rsidRPr="008B2069">
              <w:rPr>
                <w:rStyle w:val="Hyperlink"/>
                <w:rFonts w:asciiTheme="majorHAnsi" w:hAnsiTheme="majorHAnsi" w:cstheme="majorHAnsi"/>
                <w:noProof/>
              </w:rPr>
              <w:t>Sample allocation</w:t>
            </w:r>
            <w:r w:rsidR="008B2069" w:rsidRPr="008B2069">
              <w:rPr>
                <w:rFonts w:asciiTheme="majorHAnsi" w:hAnsiTheme="majorHAnsi" w:cstheme="majorHAnsi"/>
                <w:noProof/>
                <w:webHidden/>
              </w:rPr>
              <w:tab/>
            </w:r>
            <w:r w:rsidR="008B2069" w:rsidRPr="008B2069">
              <w:rPr>
                <w:rFonts w:asciiTheme="majorHAnsi" w:hAnsiTheme="majorHAnsi" w:cstheme="majorHAnsi"/>
                <w:noProof/>
                <w:webHidden/>
              </w:rPr>
              <w:fldChar w:fldCharType="begin"/>
            </w:r>
            <w:r w:rsidR="008B2069" w:rsidRPr="008B2069">
              <w:rPr>
                <w:rFonts w:asciiTheme="majorHAnsi" w:hAnsiTheme="majorHAnsi" w:cstheme="majorHAnsi"/>
                <w:noProof/>
                <w:webHidden/>
              </w:rPr>
              <w:instrText xml:space="preserve"> PAGEREF _Toc112928785 \h </w:instrText>
            </w:r>
            <w:r w:rsidR="008B2069" w:rsidRPr="008B2069">
              <w:rPr>
                <w:rFonts w:asciiTheme="majorHAnsi" w:hAnsiTheme="majorHAnsi" w:cstheme="majorHAnsi"/>
                <w:noProof/>
                <w:webHidden/>
              </w:rPr>
            </w:r>
            <w:r w:rsidR="008B2069" w:rsidRPr="008B2069">
              <w:rPr>
                <w:rFonts w:asciiTheme="majorHAnsi" w:hAnsiTheme="majorHAnsi" w:cstheme="majorHAnsi"/>
                <w:noProof/>
                <w:webHidden/>
              </w:rPr>
              <w:fldChar w:fldCharType="separate"/>
            </w:r>
            <w:r w:rsidR="008B2069" w:rsidRPr="008B2069">
              <w:rPr>
                <w:rFonts w:asciiTheme="majorHAnsi" w:hAnsiTheme="majorHAnsi" w:cstheme="majorHAnsi"/>
                <w:noProof/>
                <w:webHidden/>
              </w:rPr>
              <w:t>9</w:t>
            </w:r>
            <w:r w:rsidR="008B2069" w:rsidRPr="008B2069">
              <w:rPr>
                <w:rFonts w:asciiTheme="majorHAnsi" w:hAnsiTheme="majorHAnsi" w:cstheme="majorHAnsi"/>
                <w:noProof/>
                <w:webHidden/>
              </w:rPr>
              <w:fldChar w:fldCharType="end"/>
            </w:r>
          </w:hyperlink>
        </w:p>
        <w:p w14:paraId="19028FA8" w14:textId="703F9606" w:rsidR="008B2069" w:rsidRPr="008B2069" w:rsidRDefault="00936A06">
          <w:pPr>
            <w:pStyle w:val="TOC3"/>
            <w:rPr>
              <w:rFonts w:asciiTheme="majorHAnsi" w:eastAsiaTheme="minorEastAsia" w:hAnsiTheme="majorHAnsi" w:cstheme="majorHAnsi"/>
              <w:noProof/>
              <w:lang w:val="en-US"/>
            </w:rPr>
          </w:pPr>
          <w:hyperlink w:anchor="_Toc112928786" w:history="1">
            <w:r w:rsidR="008B2069" w:rsidRPr="008B2069">
              <w:rPr>
                <w:rStyle w:val="Hyperlink"/>
                <w:rFonts w:asciiTheme="majorHAnsi" w:hAnsiTheme="majorHAnsi" w:cstheme="majorHAnsi"/>
                <w:noProof/>
              </w:rPr>
              <w:t>Classification Schema</w:t>
            </w:r>
            <w:r w:rsidR="008B2069" w:rsidRPr="008B2069">
              <w:rPr>
                <w:rFonts w:asciiTheme="majorHAnsi" w:hAnsiTheme="majorHAnsi" w:cstheme="majorHAnsi"/>
                <w:noProof/>
                <w:webHidden/>
              </w:rPr>
              <w:tab/>
            </w:r>
            <w:r w:rsidR="008B2069" w:rsidRPr="008B2069">
              <w:rPr>
                <w:rFonts w:asciiTheme="majorHAnsi" w:hAnsiTheme="majorHAnsi" w:cstheme="majorHAnsi"/>
                <w:noProof/>
                <w:webHidden/>
              </w:rPr>
              <w:fldChar w:fldCharType="begin"/>
            </w:r>
            <w:r w:rsidR="008B2069" w:rsidRPr="008B2069">
              <w:rPr>
                <w:rFonts w:asciiTheme="majorHAnsi" w:hAnsiTheme="majorHAnsi" w:cstheme="majorHAnsi"/>
                <w:noProof/>
                <w:webHidden/>
              </w:rPr>
              <w:instrText xml:space="preserve"> PAGEREF _Toc112928786 \h </w:instrText>
            </w:r>
            <w:r w:rsidR="008B2069" w:rsidRPr="008B2069">
              <w:rPr>
                <w:rFonts w:asciiTheme="majorHAnsi" w:hAnsiTheme="majorHAnsi" w:cstheme="majorHAnsi"/>
                <w:noProof/>
                <w:webHidden/>
              </w:rPr>
            </w:r>
            <w:r w:rsidR="008B2069" w:rsidRPr="008B2069">
              <w:rPr>
                <w:rFonts w:asciiTheme="majorHAnsi" w:hAnsiTheme="majorHAnsi" w:cstheme="majorHAnsi"/>
                <w:noProof/>
                <w:webHidden/>
              </w:rPr>
              <w:fldChar w:fldCharType="separate"/>
            </w:r>
            <w:r w:rsidR="008B2069" w:rsidRPr="008B2069">
              <w:rPr>
                <w:rFonts w:asciiTheme="majorHAnsi" w:hAnsiTheme="majorHAnsi" w:cstheme="majorHAnsi"/>
                <w:noProof/>
                <w:webHidden/>
              </w:rPr>
              <w:t>13</w:t>
            </w:r>
            <w:r w:rsidR="008B2069" w:rsidRPr="008B2069">
              <w:rPr>
                <w:rFonts w:asciiTheme="majorHAnsi" w:hAnsiTheme="majorHAnsi" w:cstheme="majorHAnsi"/>
                <w:noProof/>
                <w:webHidden/>
              </w:rPr>
              <w:fldChar w:fldCharType="end"/>
            </w:r>
          </w:hyperlink>
        </w:p>
        <w:p w14:paraId="124DEE2F" w14:textId="7B0D6851" w:rsidR="008B2069" w:rsidRPr="008B2069" w:rsidRDefault="00936A06">
          <w:pPr>
            <w:pStyle w:val="TOC1"/>
            <w:rPr>
              <w:rFonts w:asciiTheme="majorHAnsi" w:eastAsiaTheme="minorEastAsia" w:hAnsiTheme="majorHAnsi" w:cstheme="majorHAnsi"/>
              <w:noProof/>
              <w:lang w:val="en-US"/>
            </w:rPr>
          </w:pPr>
          <w:hyperlink w:anchor="_Toc112928787" w:history="1">
            <w:r w:rsidR="008B2069" w:rsidRPr="008B2069">
              <w:rPr>
                <w:rStyle w:val="Hyperlink"/>
                <w:rFonts w:asciiTheme="majorHAnsi" w:hAnsiTheme="majorHAnsi" w:cstheme="majorHAnsi"/>
                <w:noProof/>
                <w:lang w:val="en-GB"/>
              </w:rPr>
              <w:t>References</w:t>
            </w:r>
            <w:r w:rsidR="008B2069" w:rsidRPr="008B2069">
              <w:rPr>
                <w:rFonts w:asciiTheme="majorHAnsi" w:hAnsiTheme="majorHAnsi" w:cstheme="majorHAnsi"/>
                <w:noProof/>
                <w:webHidden/>
              </w:rPr>
              <w:tab/>
            </w:r>
            <w:r w:rsidR="008B2069" w:rsidRPr="008B2069">
              <w:rPr>
                <w:rFonts w:asciiTheme="majorHAnsi" w:hAnsiTheme="majorHAnsi" w:cstheme="majorHAnsi"/>
                <w:noProof/>
                <w:webHidden/>
              </w:rPr>
              <w:fldChar w:fldCharType="begin"/>
            </w:r>
            <w:r w:rsidR="008B2069" w:rsidRPr="008B2069">
              <w:rPr>
                <w:rFonts w:asciiTheme="majorHAnsi" w:hAnsiTheme="majorHAnsi" w:cstheme="majorHAnsi"/>
                <w:noProof/>
                <w:webHidden/>
              </w:rPr>
              <w:instrText xml:space="preserve"> PAGEREF _Toc112928787 \h </w:instrText>
            </w:r>
            <w:r w:rsidR="008B2069" w:rsidRPr="008B2069">
              <w:rPr>
                <w:rFonts w:asciiTheme="majorHAnsi" w:hAnsiTheme="majorHAnsi" w:cstheme="majorHAnsi"/>
                <w:noProof/>
                <w:webHidden/>
              </w:rPr>
            </w:r>
            <w:r w:rsidR="008B2069" w:rsidRPr="008B2069">
              <w:rPr>
                <w:rFonts w:asciiTheme="majorHAnsi" w:hAnsiTheme="majorHAnsi" w:cstheme="majorHAnsi"/>
                <w:noProof/>
                <w:webHidden/>
              </w:rPr>
              <w:fldChar w:fldCharType="separate"/>
            </w:r>
            <w:r w:rsidR="008B2069" w:rsidRPr="008B2069">
              <w:rPr>
                <w:rFonts w:asciiTheme="majorHAnsi" w:hAnsiTheme="majorHAnsi" w:cstheme="majorHAnsi"/>
                <w:noProof/>
                <w:webHidden/>
              </w:rPr>
              <w:t>13</w:t>
            </w:r>
            <w:r w:rsidR="008B2069" w:rsidRPr="008B2069">
              <w:rPr>
                <w:rFonts w:asciiTheme="majorHAnsi" w:hAnsiTheme="majorHAnsi" w:cstheme="majorHAnsi"/>
                <w:noProof/>
                <w:webHidden/>
              </w:rPr>
              <w:fldChar w:fldCharType="end"/>
            </w:r>
          </w:hyperlink>
        </w:p>
        <w:p w14:paraId="261F9B8B" w14:textId="52B745DC" w:rsidR="003852ED" w:rsidRDefault="003852ED">
          <w:r>
            <w:rPr>
              <w:b/>
              <w:bCs/>
              <w:noProof/>
            </w:rPr>
            <w:fldChar w:fldCharType="end"/>
          </w:r>
        </w:p>
      </w:sdtContent>
    </w:sdt>
    <w:p w14:paraId="10CBC953" w14:textId="7CD27872" w:rsidR="00C47289" w:rsidRDefault="00856DAB" w:rsidP="00496C48">
      <w:pPr>
        <w:rPr>
          <w:lang w:val="en-GB"/>
        </w:rPr>
      </w:pPr>
      <w:r w:rsidRPr="5A7551B6">
        <w:rPr>
          <w:b/>
          <w:bCs/>
          <w:sz w:val="32"/>
          <w:szCs w:val="32"/>
          <w:lang w:val="en-US"/>
        </w:rPr>
        <w:fldChar w:fldCharType="begin"/>
      </w:r>
      <w:r>
        <w:rPr>
          <w:b/>
          <w:bCs/>
          <w:sz w:val="32"/>
          <w:szCs w:val="32"/>
          <w:lang w:val="en-US"/>
        </w:rPr>
        <w:instrText xml:space="preserve"> TOC \h \z \c "Figure" </w:instrText>
      </w:r>
      <w:r w:rsidR="00936A06">
        <w:rPr>
          <w:b/>
          <w:bCs/>
          <w:sz w:val="32"/>
          <w:szCs w:val="32"/>
          <w:lang w:val="en-US"/>
        </w:rPr>
        <w:fldChar w:fldCharType="separate"/>
      </w:r>
      <w:r w:rsidRPr="5A7551B6">
        <w:rPr>
          <w:b/>
          <w:bCs/>
          <w:sz w:val="32"/>
          <w:szCs w:val="32"/>
          <w:lang w:val="en-US"/>
        </w:rPr>
        <w:fldChar w:fldCharType="end"/>
      </w:r>
      <w:bookmarkStart w:id="1" w:name="_Ref58083885"/>
      <w:bookmarkStart w:id="2" w:name="_Toc68944752"/>
      <w:r w:rsidR="001506C7" w:rsidRPr="5A7551B6">
        <w:rPr>
          <w:lang w:val="en-GB"/>
        </w:rPr>
        <w:fldChar w:fldCharType="begin"/>
      </w:r>
      <w:r w:rsidR="001506C7">
        <w:rPr>
          <w:lang w:val="en-GB"/>
        </w:rPr>
        <w:instrText xml:space="preserve"> TOC \h \z \c "Table" </w:instrText>
      </w:r>
      <w:r w:rsidR="00936A06">
        <w:rPr>
          <w:lang w:val="en-GB"/>
        </w:rPr>
        <w:fldChar w:fldCharType="separate"/>
      </w:r>
      <w:r w:rsidR="001506C7" w:rsidRPr="5A7551B6">
        <w:rPr>
          <w:lang w:val="en-GB"/>
        </w:rPr>
        <w:fldChar w:fldCharType="end"/>
      </w:r>
    </w:p>
    <w:p w14:paraId="5A4E24BD" w14:textId="3C2912C0" w:rsidR="00C47289" w:rsidRDefault="00C47289" w:rsidP="00496C48">
      <w:pPr>
        <w:rPr>
          <w:lang w:val="en-GB"/>
        </w:rPr>
      </w:pPr>
    </w:p>
    <w:p w14:paraId="0EC11A15" w14:textId="71AC4029" w:rsidR="00C47289" w:rsidRDefault="00C47289" w:rsidP="00496C48">
      <w:pPr>
        <w:rPr>
          <w:lang w:val="en-GB"/>
        </w:rPr>
      </w:pPr>
    </w:p>
    <w:p w14:paraId="78266804" w14:textId="618C8354" w:rsidR="00C47289" w:rsidRDefault="00C47289" w:rsidP="00496C48">
      <w:pPr>
        <w:rPr>
          <w:lang w:val="en-GB"/>
        </w:rPr>
      </w:pPr>
    </w:p>
    <w:p w14:paraId="66972B18" w14:textId="41F942A0" w:rsidR="00C47289" w:rsidRDefault="00C47289" w:rsidP="00496C48">
      <w:pPr>
        <w:rPr>
          <w:lang w:val="en-GB"/>
        </w:rPr>
      </w:pPr>
    </w:p>
    <w:p w14:paraId="127DB9D0" w14:textId="0082B8D8" w:rsidR="00C47289" w:rsidRDefault="00C47289" w:rsidP="00496C48">
      <w:pPr>
        <w:rPr>
          <w:lang w:val="en-GB"/>
        </w:rPr>
      </w:pPr>
    </w:p>
    <w:p w14:paraId="31F9EBD2" w14:textId="331EACE3" w:rsidR="00C47289" w:rsidRDefault="00C47289" w:rsidP="00496C48">
      <w:pPr>
        <w:rPr>
          <w:lang w:val="en-GB"/>
        </w:rPr>
      </w:pPr>
    </w:p>
    <w:p w14:paraId="3ADB3FC8" w14:textId="025B5257" w:rsidR="00C47289" w:rsidRDefault="00C47289" w:rsidP="00496C48">
      <w:pPr>
        <w:rPr>
          <w:lang w:val="en-GB"/>
        </w:rPr>
      </w:pPr>
    </w:p>
    <w:p w14:paraId="39D35875" w14:textId="3A92F661" w:rsidR="00C47289" w:rsidRDefault="00C47289" w:rsidP="00496C48">
      <w:pPr>
        <w:rPr>
          <w:lang w:val="en-GB"/>
        </w:rPr>
      </w:pPr>
    </w:p>
    <w:p w14:paraId="004498FC" w14:textId="77777777" w:rsidR="001970D3" w:rsidRDefault="001970D3" w:rsidP="00496C48">
      <w:pPr>
        <w:rPr>
          <w:lang w:val="en-GB"/>
        </w:rPr>
      </w:pPr>
    </w:p>
    <w:p w14:paraId="32273EE6" w14:textId="279EC29A" w:rsidR="00D65ABF" w:rsidRPr="006A3C44" w:rsidRDefault="78020256" w:rsidP="007C5E0D">
      <w:pPr>
        <w:pStyle w:val="Heading2"/>
        <w:spacing w:after="0"/>
        <w:ind w:left="0"/>
        <w:jc w:val="left"/>
        <w:rPr>
          <w:rFonts w:asciiTheme="majorHAnsi" w:hAnsiTheme="majorHAnsi" w:cstheme="majorHAnsi"/>
          <w:b w:val="0"/>
          <w:bCs w:val="0"/>
          <w:color w:val="2E74B5" w:themeColor="accent1" w:themeShade="BF"/>
          <w:sz w:val="26"/>
          <w:szCs w:val="26"/>
        </w:rPr>
      </w:pPr>
      <w:bookmarkStart w:id="3" w:name="_Toc285146962"/>
      <w:bookmarkStart w:id="4" w:name="_Toc881277143"/>
      <w:bookmarkStart w:id="5" w:name="_Toc112928772"/>
      <w:r w:rsidRPr="006A3C44">
        <w:rPr>
          <w:rFonts w:asciiTheme="majorHAnsi" w:hAnsiTheme="majorHAnsi" w:cstheme="majorHAnsi"/>
          <w:b w:val="0"/>
          <w:bCs w:val="0"/>
          <w:color w:val="2E74B5" w:themeColor="accent1" w:themeShade="BF"/>
          <w:sz w:val="26"/>
          <w:szCs w:val="26"/>
        </w:rPr>
        <w:t>Introduction</w:t>
      </w:r>
      <w:bookmarkEnd w:id="3"/>
      <w:bookmarkEnd w:id="4"/>
      <w:bookmarkEnd w:id="5"/>
    </w:p>
    <w:p w14:paraId="3120DB62" w14:textId="58FCAD14" w:rsidR="00D65ABF" w:rsidRPr="006A3C44" w:rsidRDefault="6FBD8B59" w:rsidP="5A7551B6">
      <w:pPr>
        <w:spacing w:after="240"/>
        <w:ind w:right="288"/>
        <w:rPr>
          <w:rFonts w:asciiTheme="majorHAnsi" w:eastAsia="Calibri" w:hAnsiTheme="majorHAnsi" w:cstheme="majorHAnsi"/>
          <w:lang w:val="en-US"/>
        </w:rPr>
      </w:pPr>
      <w:r w:rsidRPr="006A3C44">
        <w:rPr>
          <w:rFonts w:asciiTheme="majorHAnsi" w:eastAsia="Calibri" w:hAnsiTheme="majorHAnsi" w:cstheme="majorHAnsi"/>
          <w:lang w:val="en-US"/>
        </w:rPr>
        <w:t xml:space="preserve">The </w:t>
      </w:r>
      <w:r w:rsidR="18E72618" w:rsidRPr="006A3C44">
        <w:rPr>
          <w:rFonts w:asciiTheme="majorHAnsi" w:eastAsia="Calibri" w:hAnsiTheme="majorHAnsi" w:cstheme="majorHAnsi"/>
          <w:lang w:val="en-US"/>
        </w:rPr>
        <w:t xml:space="preserve">FAO Office of the </w:t>
      </w:r>
      <w:r w:rsidR="78020256" w:rsidRPr="006A3C44">
        <w:rPr>
          <w:rFonts w:asciiTheme="majorHAnsi" w:eastAsia="Calibri" w:hAnsiTheme="majorHAnsi" w:cstheme="majorHAnsi"/>
          <w:lang w:val="en-US"/>
        </w:rPr>
        <w:t xml:space="preserve">Chief Statistician recommended </w:t>
      </w:r>
      <w:r w:rsidR="32A8604C" w:rsidRPr="006A3C44">
        <w:rPr>
          <w:rFonts w:asciiTheme="majorHAnsi" w:eastAsia="Calibri" w:hAnsiTheme="majorHAnsi" w:cstheme="majorHAnsi"/>
          <w:lang w:val="en-US"/>
        </w:rPr>
        <w:t>the Global Forest Resources Assessment (</w:t>
      </w:r>
      <w:r w:rsidR="78020256" w:rsidRPr="006A3C44">
        <w:rPr>
          <w:rFonts w:asciiTheme="majorHAnsi" w:eastAsia="Calibri" w:hAnsiTheme="majorHAnsi" w:cstheme="majorHAnsi"/>
          <w:lang w:val="en-US"/>
        </w:rPr>
        <w:t>FRA</w:t>
      </w:r>
      <w:r w:rsidR="06DA59E2" w:rsidRPr="006A3C44">
        <w:rPr>
          <w:rFonts w:asciiTheme="majorHAnsi" w:eastAsia="Calibri" w:hAnsiTheme="majorHAnsi" w:cstheme="majorHAnsi"/>
          <w:lang w:val="en-US"/>
        </w:rPr>
        <w:t>)</w:t>
      </w:r>
      <w:r w:rsidR="78020256" w:rsidRPr="006A3C44">
        <w:rPr>
          <w:rFonts w:asciiTheme="majorHAnsi" w:eastAsia="Calibri" w:hAnsiTheme="majorHAnsi" w:cstheme="majorHAnsi"/>
          <w:lang w:val="en-US"/>
        </w:rPr>
        <w:t xml:space="preserve"> to </w:t>
      </w:r>
      <w:r w:rsidR="78020256" w:rsidRPr="000D1E00">
        <w:rPr>
          <w:rFonts w:asciiTheme="majorHAnsi" w:eastAsia="Calibri" w:hAnsiTheme="majorHAnsi" w:cstheme="majorHAnsi"/>
          <w:lang w:val="en-US"/>
        </w:rPr>
        <w:t>develop “</w:t>
      </w:r>
      <w:r w:rsidR="78020256" w:rsidRPr="00021146">
        <w:rPr>
          <w:rFonts w:asciiTheme="majorHAnsi" w:eastAsia="Calibri" w:hAnsiTheme="majorHAnsi" w:cstheme="majorHAnsi"/>
          <w:lang w:val="en-US"/>
        </w:rPr>
        <w:t>independent FAO estimates of national forest cover based on Earth Observation data to be used to validate national submissions</w:t>
      </w:r>
      <w:r w:rsidR="78020256" w:rsidRPr="000D1E00">
        <w:rPr>
          <w:rFonts w:asciiTheme="majorHAnsi" w:eastAsia="Calibri" w:hAnsiTheme="majorHAnsi" w:cstheme="majorHAnsi"/>
          <w:lang w:val="en-US"/>
        </w:rPr>
        <w:t>”. Following these recommendations, FRA, in collaboration with partners has developed a remote sensing component that</w:t>
      </w:r>
      <w:r w:rsidR="78020256" w:rsidRPr="00021146">
        <w:rPr>
          <w:rFonts w:asciiTheme="majorHAnsi" w:eastAsia="Calibri" w:hAnsiTheme="majorHAnsi" w:cstheme="majorHAnsi"/>
          <w:lang w:val="en-US"/>
        </w:rPr>
        <w:t xml:space="preserve"> focuses on three aspects: production of comprehensive and consistent global statistics on forest area and its changes</w:t>
      </w:r>
      <w:r w:rsidR="78020256" w:rsidRPr="000D1E00">
        <w:rPr>
          <w:rFonts w:asciiTheme="majorHAnsi" w:eastAsia="Calibri" w:hAnsiTheme="majorHAnsi" w:cstheme="majorHAnsi"/>
          <w:lang w:val="en-US"/>
        </w:rPr>
        <w:t xml:space="preserve">, development of </w:t>
      </w:r>
      <w:r w:rsidR="78020256" w:rsidRPr="00021146">
        <w:rPr>
          <w:rFonts w:asciiTheme="majorHAnsi" w:eastAsia="Calibri" w:hAnsiTheme="majorHAnsi" w:cstheme="majorHAnsi"/>
          <w:lang w:val="en-US"/>
        </w:rPr>
        <w:t>country capacity</w:t>
      </w:r>
      <w:r w:rsidR="78020256" w:rsidRPr="000D1E00">
        <w:rPr>
          <w:rFonts w:asciiTheme="majorHAnsi" w:eastAsia="Calibri" w:hAnsiTheme="majorHAnsi" w:cstheme="majorHAnsi"/>
          <w:lang w:val="en-US"/>
        </w:rPr>
        <w:t xml:space="preserve"> to use remote sensing for forest monitoring and assessment as well as </w:t>
      </w:r>
      <w:r w:rsidR="78020256" w:rsidRPr="00021146">
        <w:rPr>
          <w:rFonts w:asciiTheme="majorHAnsi" w:eastAsia="Calibri" w:hAnsiTheme="majorHAnsi" w:cstheme="majorHAnsi"/>
          <w:lang w:val="en-US"/>
        </w:rPr>
        <w:t>production of an independent global and regional estimates</w:t>
      </w:r>
      <w:r w:rsidR="78020256" w:rsidRPr="000D1E00">
        <w:rPr>
          <w:rFonts w:asciiTheme="majorHAnsi" w:eastAsia="Calibri" w:hAnsiTheme="majorHAnsi" w:cstheme="majorHAnsi"/>
          <w:lang w:val="en-US"/>
        </w:rPr>
        <w:t xml:space="preserve"> on forest land use and its changes. For FRA 2020, these objectives were achieved through a series of capacity development workshops, and the implementation of </w:t>
      </w:r>
      <w:r w:rsidR="2E66EDBB" w:rsidRPr="00021146">
        <w:rPr>
          <w:rFonts w:asciiTheme="majorHAnsi" w:eastAsia="Calibri" w:hAnsiTheme="majorHAnsi" w:cstheme="majorHAnsi"/>
          <w:lang w:val="en-US"/>
        </w:rPr>
        <w:t xml:space="preserve">the </w:t>
      </w:r>
      <w:r w:rsidR="78020256" w:rsidRPr="00021146">
        <w:rPr>
          <w:rFonts w:asciiTheme="majorHAnsi" w:eastAsia="Calibri" w:hAnsiTheme="majorHAnsi" w:cstheme="majorHAnsi"/>
          <w:lang w:val="en-US"/>
        </w:rPr>
        <w:t>FRA 2020 Remote</w:t>
      </w:r>
      <w:r w:rsidR="78020256" w:rsidRPr="006A3C44">
        <w:rPr>
          <w:rFonts w:asciiTheme="majorHAnsi" w:eastAsia="Calibri" w:hAnsiTheme="majorHAnsi" w:cstheme="majorHAnsi"/>
          <w:lang w:val="en-US"/>
        </w:rPr>
        <w:t xml:space="preserve"> Sensing Survey</w:t>
      </w:r>
      <w:r w:rsidR="6390FB83" w:rsidRPr="006A3C44">
        <w:rPr>
          <w:rFonts w:asciiTheme="majorHAnsi" w:eastAsia="Calibri" w:hAnsiTheme="majorHAnsi" w:cstheme="majorHAnsi"/>
          <w:lang w:val="en-US"/>
        </w:rPr>
        <w:t xml:space="preserve"> (RSS)</w:t>
      </w:r>
      <w:r w:rsidR="78020256" w:rsidRPr="006A3C44">
        <w:rPr>
          <w:rFonts w:asciiTheme="majorHAnsi" w:eastAsia="Calibri" w:hAnsiTheme="majorHAnsi" w:cstheme="majorHAnsi"/>
          <w:lang w:val="en-US"/>
        </w:rPr>
        <w:t xml:space="preserve">. </w:t>
      </w:r>
    </w:p>
    <w:p w14:paraId="548D0AF4" w14:textId="30E1567D" w:rsidR="00D65ABF" w:rsidRPr="006A3C44" w:rsidRDefault="78020256" w:rsidP="5A7551B6">
      <w:pPr>
        <w:spacing w:after="240"/>
        <w:ind w:right="288"/>
        <w:rPr>
          <w:rFonts w:asciiTheme="majorHAnsi" w:eastAsia="Calibri" w:hAnsiTheme="majorHAnsi" w:cstheme="majorHAnsi"/>
          <w:lang w:val="en-US"/>
        </w:rPr>
      </w:pPr>
      <w:r w:rsidRPr="006A3C44">
        <w:rPr>
          <w:rFonts w:asciiTheme="majorHAnsi" w:eastAsia="Calibri" w:hAnsiTheme="majorHAnsi" w:cstheme="majorHAnsi"/>
          <w:lang w:val="en-US"/>
        </w:rPr>
        <w:t>The key results of the FRA 2020 Remote Sensing Survey were released</w:t>
      </w:r>
      <w:r w:rsidRPr="006A3C44">
        <w:rPr>
          <w:rFonts w:asciiTheme="majorHAnsi" w:hAnsiTheme="majorHAnsi" w:cstheme="majorHAnsi"/>
          <w:lang w:val="en-US"/>
        </w:rPr>
        <w:t xml:space="preserve"> </w:t>
      </w:r>
      <w:r w:rsidR="1560A590" w:rsidRPr="006A3C44">
        <w:rPr>
          <w:rFonts w:asciiTheme="majorHAnsi" w:eastAsia="Calibri" w:hAnsiTheme="majorHAnsi" w:cstheme="majorHAnsi"/>
          <w:lang w:val="en-US"/>
        </w:rPr>
        <w:t>i</w:t>
      </w:r>
      <w:r w:rsidRPr="006A3C44">
        <w:rPr>
          <w:rFonts w:asciiTheme="majorHAnsi" w:eastAsia="Calibri" w:hAnsiTheme="majorHAnsi" w:cstheme="majorHAnsi"/>
          <w:lang w:val="en-US"/>
        </w:rPr>
        <w:t>n November 2021, at the 26</w:t>
      </w:r>
      <w:r w:rsidRPr="006A3C44">
        <w:rPr>
          <w:rFonts w:asciiTheme="majorHAnsi" w:eastAsia="Calibri" w:hAnsiTheme="majorHAnsi" w:cstheme="majorHAnsi"/>
          <w:vertAlign w:val="superscript"/>
          <w:lang w:val="en-US"/>
        </w:rPr>
        <w:t>th</w:t>
      </w:r>
      <w:r w:rsidRPr="006A3C44">
        <w:rPr>
          <w:rFonts w:asciiTheme="majorHAnsi" w:eastAsia="Calibri" w:hAnsiTheme="majorHAnsi" w:cstheme="majorHAnsi"/>
          <w:lang w:val="en-US"/>
        </w:rPr>
        <w:t xml:space="preserve"> UN Climate Change Conference of the Parties (COP 26) and the complete FRA RSS </w:t>
      </w:r>
      <w:commentRangeStart w:id="6"/>
      <w:r w:rsidRPr="006A3C44">
        <w:rPr>
          <w:rFonts w:asciiTheme="majorHAnsi" w:eastAsia="Calibri" w:hAnsiTheme="majorHAnsi" w:cstheme="majorHAnsi"/>
          <w:lang w:val="en-US"/>
        </w:rPr>
        <w:t>200</w:t>
      </w:r>
      <w:commentRangeEnd w:id="6"/>
      <w:r w:rsidR="00E8039F">
        <w:rPr>
          <w:rStyle w:val="CommentReference"/>
        </w:rPr>
        <w:commentReference w:id="6"/>
      </w:r>
      <w:r w:rsidRPr="006A3C44">
        <w:rPr>
          <w:rFonts w:asciiTheme="majorHAnsi" w:eastAsia="Calibri" w:hAnsiTheme="majorHAnsi" w:cstheme="majorHAnsi"/>
          <w:lang w:val="en-US"/>
        </w:rPr>
        <w:t xml:space="preserve"> report was released (</w:t>
      </w:r>
      <w:hyperlink r:id="rId15">
        <w:r w:rsidRPr="006A3C44">
          <w:rPr>
            <w:rStyle w:val="Hyperlink"/>
            <w:rFonts w:asciiTheme="majorHAnsi" w:eastAsia="Calibri" w:hAnsiTheme="majorHAnsi" w:cstheme="majorHAnsi"/>
            <w:lang w:val="en-US"/>
          </w:rPr>
          <w:t>https://www.fao.org/3/cb9970en/cb9970en.pdf</w:t>
        </w:r>
      </w:hyperlink>
      <w:r w:rsidRPr="006A3C44">
        <w:rPr>
          <w:rFonts w:asciiTheme="majorHAnsi" w:eastAsia="Calibri" w:hAnsiTheme="majorHAnsi" w:cstheme="majorHAnsi"/>
          <w:lang w:val="en-US"/>
        </w:rPr>
        <w:t xml:space="preserve"> ) in May 2022, during the XV World Forestry Congress in Seoul.</w:t>
      </w:r>
    </w:p>
    <w:p w14:paraId="41EA1000" w14:textId="773E32E0" w:rsidR="00D65ABF" w:rsidRPr="006A3C44" w:rsidRDefault="78020256" w:rsidP="5A7551B6">
      <w:pPr>
        <w:spacing w:after="240"/>
        <w:ind w:right="288"/>
        <w:rPr>
          <w:rFonts w:asciiTheme="majorHAnsi" w:eastAsia="Calibri" w:hAnsiTheme="majorHAnsi" w:cstheme="majorHAnsi"/>
          <w:lang w:val="en-US"/>
        </w:rPr>
      </w:pPr>
      <w:r w:rsidRPr="006A3C44">
        <w:rPr>
          <w:rFonts w:asciiTheme="majorHAnsi" w:eastAsia="Calibri" w:hAnsiTheme="majorHAnsi" w:cstheme="majorHAnsi"/>
          <w:lang w:val="en-US"/>
        </w:rPr>
        <w:t xml:space="preserve">The strengths and challenges of </w:t>
      </w:r>
      <w:r w:rsidR="5D69D29E" w:rsidRPr="006A3C44">
        <w:rPr>
          <w:rFonts w:asciiTheme="majorHAnsi" w:eastAsia="Calibri" w:hAnsiTheme="majorHAnsi" w:cstheme="majorHAnsi"/>
          <w:lang w:val="en-US"/>
        </w:rPr>
        <w:t xml:space="preserve">the </w:t>
      </w:r>
      <w:r w:rsidRPr="006A3C44">
        <w:rPr>
          <w:rFonts w:asciiTheme="majorHAnsi" w:eastAsia="Calibri" w:hAnsiTheme="majorHAnsi" w:cstheme="majorHAnsi"/>
          <w:lang w:val="en-US"/>
        </w:rPr>
        <w:t>FRA 2020 RSS approach were both inherent in the use of a remote sensing-based methodology</w:t>
      </w:r>
      <w:r w:rsidR="6F68898B" w:rsidRPr="006A3C44">
        <w:rPr>
          <w:rFonts w:asciiTheme="majorHAnsi" w:eastAsia="Calibri" w:hAnsiTheme="majorHAnsi" w:cstheme="majorHAnsi"/>
          <w:lang w:val="en-US"/>
        </w:rPr>
        <w:t>,</w:t>
      </w:r>
      <w:r w:rsidRPr="006A3C44">
        <w:rPr>
          <w:rFonts w:asciiTheme="majorHAnsi" w:eastAsia="Calibri" w:hAnsiTheme="majorHAnsi" w:cstheme="majorHAnsi"/>
          <w:lang w:val="en-US"/>
        </w:rPr>
        <w:t xml:space="preserve"> combined with the participation of a global network of experts with local field knowledge </w:t>
      </w:r>
      <w:r w:rsidR="6F68898B" w:rsidRPr="006A3C44">
        <w:rPr>
          <w:rFonts w:asciiTheme="majorHAnsi" w:eastAsia="Calibri" w:hAnsiTheme="majorHAnsi" w:cstheme="majorHAnsi"/>
          <w:lang w:val="en-US"/>
        </w:rPr>
        <w:t>along with</w:t>
      </w:r>
      <w:r w:rsidRPr="006A3C44">
        <w:rPr>
          <w:rFonts w:asciiTheme="majorHAnsi" w:eastAsia="Calibri" w:hAnsiTheme="majorHAnsi" w:cstheme="majorHAnsi"/>
          <w:lang w:val="en-US"/>
        </w:rPr>
        <w:t xml:space="preserve"> the use of an online tool for visual photointerpretation. Also, the RSS, contrary to the main FRA report, provides estimates at global, regional and ecozone levels. To shape the next FRA RSS, imitations and possible improvements of the FRA 2020 RSS needs to be addressed, regarding in particular the production of spatial explicit outputs, annual/more regular updates, </w:t>
      </w:r>
      <w:ins w:id="7" w:author="Alvarez ibanez, Milagros - FS" w:date="2022-09-19T18:04:00Z">
        <w:r w:rsidR="00E8039F">
          <w:rPr>
            <w:rFonts w:asciiTheme="majorHAnsi" w:eastAsia="Calibri" w:hAnsiTheme="majorHAnsi" w:cstheme="majorHAnsi"/>
            <w:lang w:val="en-US"/>
          </w:rPr>
          <w:t xml:space="preserve">and </w:t>
        </w:r>
      </w:ins>
      <w:r w:rsidRPr="006A3C44">
        <w:rPr>
          <w:rFonts w:asciiTheme="majorHAnsi" w:eastAsia="Calibri" w:hAnsiTheme="majorHAnsi" w:cstheme="majorHAnsi"/>
          <w:lang w:val="en-US"/>
        </w:rPr>
        <w:t>adding information on forest condition (</w:t>
      </w:r>
      <w:proofErr w:type="gramStart"/>
      <w:r w:rsidR="6F68898B" w:rsidRPr="006A3C44">
        <w:rPr>
          <w:rFonts w:asciiTheme="majorHAnsi" w:eastAsia="Calibri" w:hAnsiTheme="majorHAnsi" w:cstheme="majorHAnsi"/>
          <w:lang w:val="en-US"/>
        </w:rPr>
        <w:t>i.e.</w:t>
      </w:r>
      <w:proofErr w:type="gramEnd"/>
      <w:r w:rsidRPr="006A3C44">
        <w:rPr>
          <w:rFonts w:asciiTheme="majorHAnsi" w:eastAsia="Calibri" w:hAnsiTheme="majorHAnsi" w:cstheme="majorHAnsi"/>
          <w:lang w:val="en-US"/>
        </w:rPr>
        <w:t xml:space="preserve"> </w:t>
      </w:r>
      <w:commentRangeStart w:id="8"/>
      <w:r w:rsidRPr="006A3C44">
        <w:rPr>
          <w:rFonts w:asciiTheme="majorHAnsi" w:eastAsia="Calibri" w:hAnsiTheme="majorHAnsi" w:cstheme="majorHAnsi"/>
          <w:lang w:val="en-US"/>
        </w:rPr>
        <w:t>degradation</w:t>
      </w:r>
      <w:ins w:id="9" w:author="Alvarez ibanez, Milagros - FS" w:date="2022-09-19T18:05:00Z">
        <w:r w:rsidR="00E8039F">
          <w:rPr>
            <w:rFonts w:asciiTheme="majorHAnsi" w:eastAsia="Calibri" w:hAnsiTheme="majorHAnsi" w:cstheme="majorHAnsi"/>
            <w:lang w:val="en-US"/>
          </w:rPr>
          <w:t xml:space="preserve"> or recovery</w:t>
        </w:r>
        <w:commentRangeEnd w:id="8"/>
        <w:r w:rsidR="00E8039F">
          <w:rPr>
            <w:rStyle w:val="CommentReference"/>
          </w:rPr>
          <w:commentReference w:id="8"/>
        </w:r>
      </w:ins>
      <w:r w:rsidRPr="006A3C44">
        <w:rPr>
          <w:rFonts w:asciiTheme="majorHAnsi" w:eastAsia="Calibri" w:hAnsiTheme="majorHAnsi" w:cstheme="majorHAnsi"/>
          <w:lang w:val="en-US"/>
        </w:rPr>
        <w:t>).</w:t>
      </w:r>
    </w:p>
    <w:p w14:paraId="4B74B647" w14:textId="33A248D9" w:rsidR="00D65ABF" w:rsidRPr="006A3C44" w:rsidRDefault="78020256" w:rsidP="0082459B">
      <w:pPr>
        <w:spacing w:after="240"/>
        <w:ind w:right="288"/>
        <w:rPr>
          <w:rFonts w:asciiTheme="majorHAnsi" w:eastAsia="Calibri" w:hAnsiTheme="majorHAnsi" w:cstheme="majorHAnsi"/>
          <w:lang w:val="en-US"/>
        </w:rPr>
      </w:pPr>
      <w:r w:rsidRPr="006A3C44">
        <w:rPr>
          <w:rFonts w:asciiTheme="majorHAnsi" w:eastAsia="Calibri" w:hAnsiTheme="majorHAnsi" w:cstheme="majorHAnsi"/>
          <w:lang w:val="en-US"/>
        </w:rPr>
        <w:t>The recent and rapid development of affordable cloud-based solutions for storing, accessing and analyzing remote sensing data and products has drastically facilitated remote</w:t>
      </w:r>
      <w:r w:rsidR="09CD24C2" w:rsidRPr="006A3C44">
        <w:rPr>
          <w:rFonts w:asciiTheme="majorHAnsi" w:eastAsia="Calibri" w:hAnsiTheme="majorHAnsi" w:cstheme="majorHAnsi"/>
          <w:lang w:val="en-US"/>
        </w:rPr>
        <w:t xml:space="preserve"> </w:t>
      </w:r>
      <w:proofErr w:type="gramStart"/>
      <w:r w:rsidRPr="006A3C44">
        <w:rPr>
          <w:rFonts w:asciiTheme="majorHAnsi" w:eastAsia="Calibri" w:hAnsiTheme="majorHAnsi" w:cstheme="majorHAnsi"/>
          <w:lang w:val="en-US"/>
        </w:rPr>
        <w:t>sensing based</w:t>
      </w:r>
      <w:proofErr w:type="gramEnd"/>
      <w:r w:rsidRPr="006A3C44">
        <w:rPr>
          <w:rFonts w:asciiTheme="majorHAnsi" w:eastAsia="Calibri" w:hAnsiTheme="majorHAnsi" w:cstheme="majorHAnsi"/>
          <w:lang w:val="en-US"/>
        </w:rPr>
        <w:t xml:space="preserve"> assessments even in developing countries with low technical capacity and computing infrastructure. These technical innovations can play an important role in improving national, </w:t>
      </w:r>
      <w:proofErr w:type="gramStart"/>
      <w:r w:rsidRPr="006A3C44">
        <w:rPr>
          <w:rFonts w:asciiTheme="majorHAnsi" w:eastAsia="Calibri" w:hAnsiTheme="majorHAnsi" w:cstheme="majorHAnsi"/>
          <w:lang w:val="en-US"/>
        </w:rPr>
        <w:t>regional</w:t>
      </w:r>
      <w:proofErr w:type="gramEnd"/>
      <w:r w:rsidRPr="006A3C44">
        <w:rPr>
          <w:rFonts w:asciiTheme="majorHAnsi" w:eastAsia="Calibri" w:hAnsiTheme="majorHAnsi" w:cstheme="majorHAnsi"/>
          <w:lang w:val="en-US"/>
        </w:rPr>
        <w:t xml:space="preserve"> and global databases on forest and land resources and their changes and facilitate monitoring progress towards several SDGs.</w:t>
      </w:r>
    </w:p>
    <w:p w14:paraId="136D8BA1" w14:textId="73D17C07" w:rsidR="004C6A3B" w:rsidRPr="006A3C44" w:rsidRDefault="462FCF1A" w:rsidP="00D65ABF">
      <w:pPr>
        <w:rPr>
          <w:rFonts w:asciiTheme="majorHAnsi" w:hAnsiTheme="majorHAnsi" w:cstheme="majorHAnsi"/>
          <w:lang w:val="en-US"/>
        </w:rPr>
      </w:pPr>
      <w:r w:rsidRPr="006A3C44">
        <w:rPr>
          <w:rFonts w:asciiTheme="majorHAnsi" w:hAnsiTheme="majorHAnsi" w:cstheme="majorHAnsi"/>
          <w:lang w:val="en-US"/>
        </w:rPr>
        <w:t>T</w:t>
      </w:r>
      <w:r w:rsidR="78020256" w:rsidRPr="006A3C44">
        <w:rPr>
          <w:rFonts w:asciiTheme="majorHAnsi" w:hAnsiTheme="majorHAnsi" w:cstheme="majorHAnsi"/>
          <w:lang w:val="en-US"/>
        </w:rPr>
        <w:t>his background paper</w:t>
      </w:r>
      <w:r w:rsidRPr="006A3C44">
        <w:rPr>
          <w:rFonts w:asciiTheme="majorHAnsi" w:hAnsiTheme="majorHAnsi" w:cstheme="majorHAnsi"/>
          <w:lang w:val="en-US"/>
        </w:rPr>
        <w:t xml:space="preserve"> presents a summary of the methodology of the FRA 2020 RSS and, building on lessons learn</w:t>
      </w:r>
      <w:r w:rsidR="1B6B3721" w:rsidRPr="006A3C44">
        <w:rPr>
          <w:rFonts w:asciiTheme="majorHAnsi" w:hAnsiTheme="majorHAnsi" w:cstheme="majorHAnsi"/>
          <w:lang w:val="en-US"/>
        </w:rPr>
        <w:t>ed</w:t>
      </w:r>
      <w:r w:rsidRPr="006A3C44">
        <w:rPr>
          <w:rFonts w:asciiTheme="majorHAnsi" w:hAnsiTheme="majorHAnsi" w:cstheme="majorHAnsi"/>
          <w:lang w:val="en-US"/>
        </w:rPr>
        <w:t xml:space="preserve"> from FRA 2020 RSS and technological and partnership opportunities, suggest potential areas of improvement for the next cycle of the FRA RSS for review and feedback of the participants of the 2022 FRA Expert Consultation. </w:t>
      </w:r>
    </w:p>
    <w:p w14:paraId="0124EA77" w14:textId="0043907B" w:rsidR="00451765" w:rsidRPr="006A3C44" w:rsidRDefault="00451765" w:rsidP="004D1D56">
      <w:pPr>
        <w:rPr>
          <w:rFonts w:asciiTheme="majorHAnsi" w:hAnsiTheme="majorHAnsi" w:cstheme="majorHAnsi"/>
          <w:lang w:val="en-GB"/>
        </w:rPr>
      </w:pPr>
    </w:p>
    <w:p w14:paraId="3208D2A1" w14:textId="5B8201ED" w:rsidR="007E5278" w:rsidRPr="006A3C44" w:rsidRDefault="007C5E0D" w:rsidP="007C5E0D">
      <w:pPr>
        <w:pStyle w:val="Heading2"/>
        <w:spacing w:after="0"/>
        <w:ind w:left="0"/>
        <w:jc w:val="left"/>
        <w:rPr>
          <w:rFonts w:asciiTheme="majorHAnsi" w:hAnsiTheme="majorHAnsi" w:cstheme="majorHAnsi"/>
          <w:b w:val="0"/>
          <w:bCs w:val="0"/>
          <w:color w:val="2E74B5" w:themeColor="accent1" w:themeShade="BF"/>
          <w:sz w:val="26"/>
          <w:szCs w:val="26"/>
        </w:rPr>
      </w:pPr>
      <w:bookmarkStart w:id="10" w:name="_Toc1062384965"/>
      <w:bookmarkStart w:id="11" w:name="_Toc32649936"/>
      <w:bookmarkStart w:id="12" w:name="_Toc112928773"/>
      <w:r w:rsidRPr="006A3C44">
        <w:rPr>
          <w:rFonts w:asciiTheme="majorHAnsi" w:hAnsiTheme="majorHAnsi" w:cstheme="majorHAnsi"/>
          <w:b w:val="0"/>
          <w:bCs w:val="0"/>
          <w:color w:val="2E74B5" w:themeColor="accent1" w:themeShade="BF"/>
          <w:sz w:val="26"/>
          <w:szCs w:val="26"/>
        </w:rPr>
        <w:t xml:space="preserve">1. </w:t>
      </w:r>
      <w:r w:rsidR="5EF12C1F" w:rsidRPr="006A3C44">
        <w:rPr>
          <w:rFonts w:asciiTheme="majorHAnsi" w:hAnsiTheme="majorHAnsi" w:cstheme="majorHAnsi"/>
          <w:b w:val="0"/>
          <w:bCs w:val="0"/>
          <w:color w:val="2E74B5" w:themeColor="accent1" w:themeShade="BF"/>
          <w:sz w:val="26"/>
          <w:szCs w:val="26"/>
        </w:rPr>
        <w:t>What was done in FRA 2020 RS?</w:t>
      </w:r>
      <w:bookmarkEnd w:id="10"/>
      <w:bookmarkEnd w:id="11"/>
      <w:bookmarkEnd w:id="12"/>
    </w:p>
    <w:p w14:paraId="5F3A8260" w14:textId="36865624" w:rsidR="006058D0" w:rsidRPr="006A3C44" w:rsidRDefault="73D42AD2" w:rsidP="007C5E0D">
      <w:pPr>
        <w:pStyle w:val="Heading3"/>
        <w:rPr>
          <w:rFonts w:cstheme="majorHAnsi"/>
          <w:sz w:val="24"/>
        </w:rPr>
      </w:pPr>
      <w:bookmarkStart w:id="13" w:name="_Toc761374436"/>
      <w:bookmarkStart w:id="14" w:name="_Toc994990650"/>
      <w:bookmarkStart w:id="15" w:name="_Toc112928774"/>
      <w:r w:rsidRPr="006A3C44">
        <w:rPr>
          <w:rFonts w:cstheme="majorHAnsi"/>
        </w:rPr>
        <w:t>Tessellation</w:t>
      </w:r>
      <w:r w:rsidR="4007CC54" w:rsidRPr="006A3C44">
        <w:rPr>
          <w:rFonts w:cstheme="majorHAnsi"/>
        </w:rPr>
        <w:t xml:space="preserve"> </w:t>
      </w:r>
      <w:r w:rsidR="709C823A" w:rsidRPr="006A3C44">
        <w:rPr>
          <w:rFonts w:cstheme="majorHAnsi"/>
        </w:rPr>
        <w:t>and sampling units</w:t>
      </w:r>
      <w:bookmarkEnd w:id="13"/>
      <w:bookmarkEnd w:id="14"/>
      <w:bookmarkEnd w:id="15"/>
    </w:p>
    <w:p w14:paraId="50E989E1" w14:textId="0EE573CB" w:rsidR="00885B8E" w:rsidRPr="006A3C44" w:rsidRDefault="7FF98514" w:rsidP="00DE46AB">
      <w:pPr>
        <w:spacing w:after="240"/>
        <w:rPr>
          <w:rFonts w:asciiTheme="majorHAnsi" w:hAnsiTheme="majorHAnsi" w:cstheme="majorHAnsi"/>
          <w:lang w:val="en-US"/>
        </w:rPr>
      </w:pPr>
      <w:r w:rsidRPr="006A3C44">
        <w:rPr>
          <w:rFonts w:asciiTheme="majorHAnsi" w:hAnsiTheme="majorHAnsi" w:cstheme="majorHAnsi"/>
          <w:lang w:val="en-US"/>
        </w:rPr>
        <w:t>Following good practice recommendations from scientific literature (</w:t>
      </w:r>
      <w:proofErr w:type="spellStart"/>
      <w:r w:rsidRPr="006A3C44">
        <w:rPr>
          <w:rFonts w:asciiTheme="majorHAnsi" w:hAnsiTheme="majorHAnsi" w:cstheme="majorHAnsi"/>
          <w:lang w:val="en-US"/>
        </w:rPr>
        <w:t>Olofsson</w:t>
      </w:r>
      <w:proofErr w:type="spellEnd"/>
      <w:r w:rsidRPr="006A3C44">
        <w:rPr>
          <w:rFonts w:asciiTheme="majorHAnsi" w:hAnsiTheme="majorHAnsi" w:cstheme="majorHAnsi"/>
          <w:lang w:val="en-US"/>
        </w:rPr>
        <w:t xml:space="preserve"> </w:t>
      </w:r>
      <w:r w:rsidRPr="006A3C44">
        <w:rPr>
          <w:rFonts w:asciiTheme="majorHAnsi" w:hAnsiTheme="majorHAnsi" w:cstheme="majorHAnsi"/>
          <w:i/>
          <w:iCs/>
          <w:lang w:val="en-US"/>
        </w:rPr>
        <w:t>et al.</w:t>
      </w:r>
      <w:r w:rsidR="04EDB375" w:rsidRPr="006A3C44">
        <w:rPr>
          <w:rFonts w:asciiTheme="majorHAnsi" w:hAnsiTheme="majorHAnsi" w:cstheme="majorHAnsi"/>
          <w:i/>
          <w:iCs/>
          <w:lang w:val="en-US"/>
        </w:rPr>
        <w:t>,</w:t>
      </w:r>
      <w:r w:rsidRPr="006A3C44">
        <w:rPr>
          <w:rFonts w:asciiTheme="majorHAnsi" w:hAnsiTheme="majorHAnsi" w:cstheme="majorHAnsi"/>
          <w:i/>
          <w:iCs/>
          <w:lang w:val="en-US"/>
        </w:rPr>
        <w:t xml:space="preserve"> </w:t>
      </w:r>
      <w:r w:rsidRPr="006A3C44">
        <w:rPr>
          <w:rFonts w:asciiTheme="majorHAnsi" w:hAnsiTheme="majorHAnsi" w:cstheme="majorHAnsi"/>
          <w:lang w:val="en-US"/>
        </w:rPr>
        <w:t>2014),</w:t>
      </w:r>
      <w:del w:id="16" w:author="Alvarez ibanez, Milagros - FS" w:date="2022-09-19T18:08:00Z">
        <w:r w:rsidRPr="006A3C44" w:rsidDel="00E8039F">
          <w:rPr>
            <w:rFonts w:asciiTheme="majorHAnsi" w:hAnsiTheme="majorHAnsi" w:cstheme="majorHAnsi"/>
            <w:lang w:val="en-US"/>
          </w:rPr>
          <w:delText xml:space="preserve"> inferences</w:delText>
        </w:r>
      </w:del>
      <w:ins w:id="17" w:author="Alvarez ibanez, Milagros - FS" w:date="2022-09-19T18:08:00Z">
        <w:r w:rsidR="00E8039F">
          <w:rPr>
            <w:rFonts w:asciiTheme="majorHAnsi" w:hAnsiTheme="majorHAnsi" w:cstheme="majorHAnsi"/>
            <w:lang w:val="en-US"/>
          </w:rPr>
          <w:t xml:space="preserve"> estimates</w:t>
        </w:r>
      </w:ins>
      <w:r w:rsidRPr="006A3C44">
        <w:rPr>
          <w:rFonts w:asciiTheme="majorHAnsi" w:hAnsiTheme="majorHAnsi" w:cstheme="majorHAnsi"/>
          <w:lang w:val="en-US"/>
        </w:rPr>
        <w:t xml:space="preserve"> of forest land use area changes for the FRA 2020 R</w:t>
      </w:r>
      <w:r w:rsidR="18F47767" w:rsidRPr="006A3C44">
        <w:rPr>
          <w:rFonts w:asciiTheme="majorHAnsi" w:hAnsiTheme="majorHAnsi" w:cstheme="majorHAnsi"/>
          <w:lang w:val="en-US"/>
        </w:rPr>
        <w:t>S</w:t>
      </w:r>
      <w:r w:rsidRPr="006A3C44">
        <w:rPr>
          <w:rFonts w:asciiTheme="majorHAnsi" w:hAnsiTheme="majorHAnsi" w:cstheme="majorHAnsi"/>
          <w:lang w:val="en-US"/>
        </w:rPr>
        <w:t xml:space="preserve">S were obtained from </w:t>
      </w:r>
      <w:r w:rsidR="5EF12C1F" w:rsidRPr="006A3C44">
        <w:rPr>
          <w:rFonts w:asciiTheme="majorHAnsi" w:hAnsiTheme="majorHAnsi" w:cstheme="majorHAnsi"/>
          <w:lang w:val="en-US"/>
        </w:rPr>
        <w:t xml:space="preserve">a </w:t>
      </w:r>
      <w:r w:rsidRPr="006A3C44">
        <w:rPr>
          <w:rFonts w:asciiTheme="majorHAnsi" w:hAnsiTheme="majorHAnsi" w:cstheme="majorHAnsi"/>
          <w:lang w:val="en-US"/>
        </w:rPr>
        <w:t>sample-</w:t>
      </w:r>
      <w:r w:rsidR="5EF12C1F" w:rsidRPr="006A3C44">
        <w:rPr>
          <w:rFonts w:asciiTheme="majorHAnsi" w:hAnsiTheme="majorHAnsi" w:cstheme="majorHAnsi"/>
          <w:lang w:val="en-US"/>
        </w:rPr>
        <w:t>based</w:t>
      </w:r>
      <w:r w:rsidR="709C823A" w:rsidRPr="006A3C44">
        <w:rPr>
          <w:rFonts w:asciiTheme="majorHAnsi" w:hAnsiTheme="majorHAnsi" w:cstheme="majorHAnsi"/>
          <w:lang w:val="en-US"/>
        </w:rPr>
        <w:t xml:space="preserve"> approach. </w:t>
      </w:r>
    </w:p>
    <w:p w14:paraId="30BDF7D6" w14:textId="7815F7F5" w:rsidR="00885B8E" w:rsidRPr="006A3C44" w:rsidRDefault="5EF12C1F" w:rsidP="0031762A">
      <w:pPr>
        <w:spacing w:after="360"/>
        <w:rPr>
          <w:rFonts w:asciiTheme="majorHAnsi" w:hAnsiTheme="majorHAnsi" w:cstheme="majorHAnsi"/>
          <w:lang w:val="en-US"/>
        </w:rPr>
      </w:pPr>
      <w:r w:rsidRPr="006A3C44">
        <w:rPr>
          <w:rFonts w:asciiTheme="majorHAnsi" w:hAnsiTheme="majorHAnsi" w:cstheme="majorHAnsi"/>
          <w:lang w:val="en-US"/>
        </w:rPr>
        <w:t>Sample data was collected following a stratified random sampling design</w:t>
      </w:r>
      <w:r w:rsidR="34FD688F" w:rsidRPr="006A3C44">
        <w:rPr>
          <w:rFonts w:asciiTheme="majorHAnsi" w:hAnsiTheme="majorHAnsi" w:cstheme="majorHAnsi"/>
          <w:lang w:val="en-US"/>
        </w:rPr>
        <w:t>. T</w:t>
      </w:r>
      <w:r w:rsidRPr="006A3C44">
        <w:rPr>
          <w:rFonts w:asciiTheme="majorHAnsi" w:hAnsiTheme="majorHAnsi" w:cstheme="majorHAnsi"/>
          <w:lang w:val="en-US"/>
        </w:rPr>
        <w:t xml:space="preserve">he Earth’s surface was divided into equal area hexagons (39.62 ha each), </w:t>
      </w:r>
      <w:r w:rsidRPr="006A3C44">
        <w:rPr>
          <w:rFonts w:asciiTheme="majorHAnsi" w:eastAsia="Calibri" w:hAnsiTheme="majorHAnsi" w:cstheme="majorHAnsi"/>
          <w:lang w:val="en-US"/>
        </w:rPr>
        <w:t xml:space="preserve">originating from a discrete global grid of </w:t>
      </w:r>
      <w:r w:rsidR="0AD58FCB" w:rsidRPr="006A3C44">
        <w:rPr>
          <w:rFonts w:asciiTheme="majorHAnsi" w:eastAsia="Calibri" w:hAnsiTheme="majorHAnsi" w:cstheme="majorHAnsi"/>
          <w:lang w:val="en-US"/>
        </w:rPr>
        <w:t>equally sized</w:t>
      </w:r>
      <w:r w:rsidRPr="006A3C44">
        <w:rPr>
          <w:rFonts w:asciiTheme="majorHAnsi" w:eastAsia="Calibri" w:hAnsiTheme="majorHAnsi" w:cstheme="majorHAnsi"/>
          <w:lang w:val="en-US"/>
        </w:rPr>
        <w:t xml:space="preserve"> hexagons. </w:t>
      </w:r>
      <w:r w:rsidRPr="006A3C44">
        <w:rPr>
          <w:rFonts w:asciiTheme="majorHAnsi" w:hAnsiTheme="majorHAnsi" w:cstheme="majorHAnsi"/>
          <w:lang w:val="en-US"/>
        </w:rPr>
        <w:t>This produced more than 1.2*10</w:t>
      </w:r>
      <w:r w:rsidRPr="006A3C44">
        <w:rPr>
          <w:rFonts w:asciiTheme="majorHAnsi" w:hAnsiTheme="majorHAnsi" w:cstheme="majorHAnsi"/>
          <w:vertAlign w:val="superscript"/>
          <w:lang w:val="en-US"/>
        </w:rPr>
        <w:t>9</w:t>
      </w:r>
      <w:r w:rsidRPr="006A3C44">
        <w:rPr>
          <w:rFonts w:asciiTheme="majorHAnsi" w:hAnsiTheme="majorHAnsi" w:cstheme="majorHAnsi"/>
          <w:lang w:val="en-US"/>
        </w:rPr>
        <w:t xml:space="preserve"> hexagons, </w:t>
      </w:r>
      <w:ins w:id="18" w:author="Alvarez ibanez, Milagros - FS" w:date="2022-09-19T18:09:00Z">
        <w:r w:rsidR="00E8039F">
          <w:rPr>
            <w:rFonts w:asciiTheme="majorHAnsi" w:hAnsiTheme="majorHAnsi" w:cstheme="majorHAnsi"/>
            <w:lang w:val="en-US"/>
          </w:rPr>
          <w:t>treated as sample units to which cover estimates were attached</w:t>
        </w:r>
      </w:ins>
      <w:ins w:id="19" w:author="Alvarez ibanez, Milagros - FS" w:date="2022-09-19T18:10:00Z">
        <w:r w:rsidR="00E8039F">
          <w:rPr>
            <w:rFonts w:asciiTheme="majorHAnsi" w:hAnsiTheme="majorHAnsi" w:cstheme="majorHAnsi"/>
            <w:lang w:val="en-US"/>
          </w:rPr>
          <w:t xml:space="preserve">, </w:t>
        </w:r>
      </w:ins>
      <w:r w:rsidRPr="006A3C44">
        <w:rPr>
          <w:rFonts w:asciiTheme="majorHAnsi" w:hAnsiTheme="majorHAnsi" w:cstheme="majorHAnsi"/>
          <w:lang w:val="en-US"/>
        </w:rPr>
        <w:t xml:space="preserve">out of which approximately 335 million </w:t>
      </w:r>
      <w:r w:rsidR="6955CBC7" w:rsidRPr="006A3C44">
        <w:rPr>
          <w:rFonts w:asciiTheme="majorHAnsi" w:hAnsiTheme="majorHAnsi" w:cstheme="majorHAnsi"/>
          <w:lang w:val="en-US"/>
        </w:rPr>
        <w:t>fell</w:t>
      </w:r>
      <w:r w:rsidRPr="006A3C44">
        <w:rPr>
          <w:rFonts w:asciiTheme="majorHAnsi" w:hAnsiTheme="majorHAnsi" w:cstheme="majorHAnsi"/>
          <w:lang w:val="en-US"/>
        </w:rPr>
        <w:t xml:space="preserve"> on land and constituted our sampling frame.</w:t>
      </w:r>
      <w:r w:rsidR="34FD688F" w:rsidRPr="006A3C44">
        <w:rPr>
          <w:rFonts w:asciiTheme="majorHAnsi" w:hAnsiTheme="majorHAnsi" w:cstheme="majorHAnsi"/>
          <w:lang w:val="en-US"/>
        </w:rPr>
        <w:t xml:space="preserve"> An additional </w:t>
      </w:r>
      <w:ins w:id="20" w:author="Alvarez ibanez, Milagros - FS" w:date="2022-09-19T18:09:00Z">
        <w:r w:rsidR="00E8039F">
          <w:rPr>
            <w:rFonts w:asciiTheme="majorHAnsi" w:hAnsiTheme="majorHAnsi" w:cstheme="majorHAnsi"/>
            <w:lang w:val="en-US"/>
          </w:rPr>
          <w:t xml:space="preserve">cover </w:t>
        </w:r>
      </w:ins>
      <w:r w:rsidR="34FD688F" w:rsidRPr="006A3C44">
        <w:rPr>
          <w:rFonts w:asciiTheme="majorHAnsi" w:hAnsiTheme="majorHAnsi" w:cstheme="majorHAnsi"/>
          <w:lang w:val="en-US"/>
        </w:rPr>
        <w:t>assessment was carried out for a 1</w:t>
      </w:r>
      <w:r w:rsidR="5DD58687" w:rsidRPr="006A3C44">
        <w:rPr>
          <w:rFonts w:asciiTheme="majorHAnsi" w:hAnsiTheme="majorHAnsi" w:cstheme="majorHAnsi"/>
          <w:lang w:val="en-US"/>
        </w:rPr>
        <w:t xml:space="preserve"> </w:t>
      </w:r>
      <w:r w:rsidR="34FD688F" w:rsidRPr="006A3C44">
        <w:rPr>
          <w:rFonts w:asciiTheme="majorHAnsi" w:hAnsiTheme="majorHAnsi" w:cstheme="majorHAnsi"/>
          <w:lang w:val="en-US"/>
        </w:rPr>
        <w:t xml:space="preserve">ha square </w:t>
      </w:r>
      <w:ins w:id="21" w:author="Alvarez ibanez, Milagros - FS" w:date="2022-09-19T18:09:00Z">
        <w:r w:rsidR="00E8039F">
          <w:rPr>
            <w:rFonts w:asciiTheme="majorHAnsi" w:hAnsiTheme="majorHAnsi" w:cstheme="majorHAnsi"/>
            <w:lang w:val="en-US"/>
          </w:rPr>
          <w:t>sample unit located at the</w:t>
        </w:r>
        <w:r w:rsidR="00E8039F" w:rsidRPr="006A3C44">
          <w:rPr>
            <w:rFonts w:asciiTheme="majorHAnsi" w:hAnsiTheme="majorHAnsi" w:cstheme="majorHAnsi"/>
            <w:lang w:val="en-US"/>
          </w:rPr>
          <w:t xml:space="preserve"> </w:t>
        </w:r>
      </w:ins>
      <w:r w:rsidR="34FD688F" w:rsidRPr="006A3C44">
        <w:rPr>
          <w:rFonts w:asciiTheme="majorHAnsi" w:hAnsiTheme="majorHAnsi" w:cstheme="majorHAnsi"/>
          <w:lang w:val="en-US"/>
        </w:rPr>
        <w:t xml:space="preserve">centroid </w:t>
      </w:r>
      <w:ins w:id="22" w:author="Alvarez ibanez, Milagros - FS" w:date="2022-09-19T18:09:00Z">
        <w:r w:rsidR="00E8039F">
          <w:rPr>
            <w:rFonts w:asciiTheme="majorHAnsi" w:hAnsiTheme="majorHAnsi" w:cstheme="majorHAnsi"/>
            <w:lang w:val="en-US"/>
          </w:rPr>
          <w:t>of</w:t>
        </w:r>
      </w:ins>
      <w:del w:id="23" w:author="Alvarez ibanez, Milagros - FS" w:date="2022-09-19T18:09:00Z">
        <w:r w:rsidR="34FD688F" w:rsidRPr="006A3C44" w:rsidDel="00E8039F">
          <w:rPr>
            <w:rFonts w:asciiTheme="majorHAnsi" w:hAnsiTheme="majorHAnsi" w:cstheme="majorHAnsi"/>
            <w:lang w:val="en-US"/>
          </w:rPr>
          <w:delText>in</w:delText>
        </w:r>
      </w:del>
      <w:r w:rsidR="34FD688F" w:rsidRPr="006A3C44">
        <w:rPr>
          <w:rFonts w:asciiTheme="majorHAnsi" w:hAnsiTheme="majorHAnsi" w:cstheme="majorHAnsi"/>
          <w:lang w:val="en-US"/>
        </w:rPr>
        <w:t xml:space="preserve"> each hexagon to collect more detailed information on land use and tree cover, land-use change and related drivers (Figure 1). </w:t>
      </w:r>
    </w:p>
    <w:p w14:paraId="65A60D1C" w14:textId="21098973" w:rsidR="00885B8E" w:rsidRPr="006A3C44" w:rsidRDefault="34FD688F" w:rsidP="0016070E">
      <w:pPr>
        <w:pStyle w:val="Caption"/>
        <w:rPr>
          <w:rFonts w:asciiTheme="majorHAnsi" w:hAnsiTheme="majorHAnsi" w:cstheme="majorHAnsi"/>
        </w:rPr>
      </w:pPr>
      <w:bookmarkStart w:id="24" w:name="_Toc112681777"/>
      <w:r w:rsidRPr="006A3C44">
        <w:rPr>
          <w:rFonts w:asciiTheme="majorHAnsi" w:hAnsiTheme="majorHAnsi" w:cstheme="majorHAnsi"/>
        </w:rPr>
        <w:lastRenderedPageBreak/>
        <w:t xml:space="preserve">Figure </w:t>
      </w:r>
      <w:r w:rsidR="00885B8E" w:rsidRPr="006A3C44">
        <w:rPr>
          <w:rFonts w:asciiTheme="majorHAnsi" w:hAnsiTheme="majorHAnsi" w:cstheme="majorHAnsi"/>
        </w:rPr>
        <w:fldChar w:fldCharType="begin"/>
      </w:r>
      <w:r w:rsidR="00885B8E" w:rsidRPr="006A3C44">
        <w:rPr>
          <w:rFonts w:asciiTheme="majorHAnsi" w:hAnsiTheme="majorHAnsi" w:cstheme="majorHAnsi"/>
        </w:rPr>
        <w:instrText xml:space="preserve"> SEQ Figure \* ARABIC </w:instrText>
      </w:r>
      <w:r w:rsidR="00885B8E" w:rsidRPr="006A3C44">
        <w:rPr>
          <w:rFonts w:asciiTheme="majorHAnsi" w:hAnsiTheme="majorHAnsi" w:cstheme="majorHAnsi"/>
        </w:rPr>
        <w:fldChar w:fldCharType="separate"/>
      </w:r>
      <w:r w:rsidR="13121325" w:rsidRPr="006A3C44">
        <w:rPr>
          <w:rFonts w:asciiTheme="majorHAnsi" w:hAnsiTheme="majorHAnsi" w:cstheme="majorHAnsi"/>
          <w:noProof/>
        </w:rPr>
        <w:t>1</w:t>
      </w:r>
      <w:r w:rsidR="00885B8E" w:rsidRPr="006A3C44">
        <w:rPr>
          <w:rFonts w:asciiTheme="majorHAnsi" w:hAnsiTheme="majorHAnsi" w:cstheme="majorHAnsi"/>
        </w:rPr>
        <w:fldChar w:fldCharType="end"/>
      </w:r>
      <w:r w:rsidRPr="006A3C44">
        <w:rPr>
          <w:rFonts w:asciiTheme="majorHAnsi" w:hAnsiTheme="majorHAnsi" w:cstheme="majorHAnsi"/>
        </w:rPr>
        <w:t xml:space="preserve">. </w:t>
      </w:r>
      <w:r w:rsidR="0A63ADD5" w:rsidRPr="006A3C44">
        <w:rPr>
          <w:rFonts w:asciiTheme="majorHAnsi" w:hAnsiTheme="majorHAnsi" w:cstheme="majorHAnsi"/>
        </w:rPr>
        <w:t xml:space="preserve">Hexagonal tessellation of the Earth, based on a truncated icosahedron and single hexagon plot with </w:t>
      </w:r>
      <w:r w:rsidR="6290EF5D" w:rsidRPr="006A3C44">
        <w:rPr>
          <w:rFonts w:asciiTheme="majorHAnsi" w:hAnsiTheme="majorHAnsi" w:cstheme="majorHAnsi"/>
        </w:rPr>
        <w:t>1-hectare</w:t>
      </w:r>
      <w:r w:rsidR="0A63ADD5" w:rsidRPr="006A3C44">
        <w:rPr>
          <w:rFonts w:asciiTheme="majorHAnsi" w:hAnsiTheme="majorHAnsi" w:cstheme="majorHAnsi"/>
        </w:rPr>
        <w:t xml:space="preserve"> square centroid</w:t>
      </w:r>
      <w:bookmarkEnd w:id="24"/>
    </w:p>
    <w:p w14:paraId="197B44F5" w14:textId="1A6D8E0F" w:rsidR="00885B8E" w:rsidRPr="006A3C44" w:rsidRDefault="00885B8E" w:rsidP="0031762A">
      <w:pPr>
        <w:jc w:val="center"/>
        <w:rPr>
          <w:rFonts w:asciiTheme="majorHAnsi" w:hAnsiTheme="majorHAnsi" w:cstheme="majorHAnsi"/>
          <w:lang w:val="en-US"/>
        </w:rPr>
      </w:pPr>
      <w:r w:rsidRPr="006A3C44">
        <w:rPr>
          <w:rFonts w:asciiTheme="majorHAnsi" w:hAnsiTheme="majorHAnsi" w:cstheme="majorHAnsi"/>
          <w:noProof/>
          <w:lang w:val="en-US"/>
        </w:rPr>
        <w:drawing>
          <wp:inline distT="0" distB="0" distL="0" distR="0" wp14:anchorId="5CC01956" wp14:editId="10E5FBF3">
            <wp:extent cx="6081953" cy="3474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018" cy="3496246"/>
                    </a:xfrm>
                    <a:prstGeom prst="rect">
                      <a:avLst/>
                    </a:prstGeom>
                  </pic:spPr>
                </pic:pic>
              </a:graphicData>
            </a:graphic>
          </wp:inline>
        </w:drawing>
      </w:r>
    </w:p>
    <w:p w14:paraId="317C4510" w14:textId="14265A2E" w:rsidR="008C73DC" w:rsidRPr="006A3C44" w:rsidRDefault="600C45BE" w:rsidP="007C5E0D">
      <w:pPr>
        <w:pStyle w:val="Heading3"/>
        <w:rPr>
          <w:rFonts w:cstheme="majorHAnsi"/>
        </w:rPr>
      </w:pPr>
      <w:bookmarkStart w:id="25" w:name="_Toc566979854"/>
      <w:bookmarkStart w:id="26" w:name="_Toc840347344"/>
      <w:bookmarkStart w:id="27" w:name="_Toc112928775"/>
      <w:r w:rsidRPr="006A3C44">
        <w:rPr>
          <w:rFonts w:cstheme="majorHAnsi"/>
        </w:rPr>
        <w:t>Data collection</w:t>
      </w:r>
      <w:bookmarkEnd w:id="25"/>
      <w:bookmarkEnd w:id="26"/>
      <w:bookmarkEnd w:id="27"/>
    </w:p>
    <w:p w14:paraId="5D84C4CB" w14:textId="6C7E45A1" w:rsidR="00E31948" w:rsidRPr="006A3C44" w:rsidRDefault="367D0687" w:rsidP="008C73DC">
      <w:pPr>
        <w:spacing w:after="240"/>
        <w:rPr>
          <w:rFonts w:asciiTheme="majorHAnsi" w:hAnsiTheme="majorHAnsi" w:cstheme="majorHAnsi"/>
          <w:lang w:val="en-US"/>
        </w:rPr>
      </w:pPr>
      <w:r w:rsidRPr="006A3C44">
        <w:rPr>
          <w:rFonts w:asciiTheme="majorHAnsi" w:hAnsiTheme="majorHAnsi" w:cstheme="majorHAnsi"/>
          <w:lang w:val="en-GB"/>
        </w:rPr>
        <w:t xml:space="preserve">Data for each sampling unit was collected </w:t>
      </w:r>
      <w:r w:rsidRPr="006A3C44">
        <w:rPr>
          <w:rFonts w:asciiTheme="majorHAnsi" w:hAnsiTheme="majorHAnsi" w:cstheme="majorHAnsi"/>
          <w:lang w:val="en-US"/>
        </w:rPr>
        <w:t xml:space="preserve">using visual interpretation and Open </w:t>
      </w:r>
      <w:proofErr w:type="spellStart"/>
      <w:r w:rsidRPr="006A3C44">
        <w:rPr>
          <w:rFonts w:asciiTheme="majorHAnsi" w:hAnsiTheme="majorHAnsi" w:cstheme="majorHAnsi"/>
          <w:lang w:val="en-US"/>
        </w:rPr>
        <w:t>Foris</w:t>
      </w:r>
      <w:proofErr w:type="spellEnd"/>
      <w:r w:rsidRPr="006A3C44">
        <w:rPr>
          <w:rFonts w:asciiTheme="majorHAnsi" w:hAnsiTheme="majorHAnsi" w:cstheme="majorHAnsi"/>
          <w:lang w:val="en-US"/>
        </w:rPr>
        <w:t xml:space="preserve"> Collect Earth Online (CEO) (Saah </w:t>
      </w:r>
      <w:r w:rsidRPr="006A3C44">
        <w:rPr>
          <w:rFonts w:asciiTheme="majorHAnsi" w:hAnsiTheme="majorHAnsi" w:cstheme="majorHAnsi"/>
          <w:i/>
          <w:iCs/>
          <w:lang w:val="en-US"/>
        </w:rPr>
        <w:t>et al.</w:t>
      </w:r>
      <w:r w:rsidR="2FFB2400" w:rsidRPr="006A3C44">
        <w:rPr>
          <w:rFonts w:asciiTheme="majorHAnsi" w:hAnsiTheme="majorHAnsi" w:cstheme="majorHAnsi"/>
          <w:i/>
          <w:iCs/>
          <w:lang w:val="en-US"/>
        </w:rPr>
        <w:t>,</w:t>
      </w:r>
      <w:r w:rsidRPr="006A3C44">
        <w:rPr>
          <w:rFonts w:asciiTheme="majorHAnsi" w:hAnsiTheme="majorHAnsi" w:cstheme="majorHAnsi"/>
          <w:lang w:val="en-US"/>
        </w:rPr>
        <w:t xml:space="preserve"> 2019). CEO is a custom-built, free, open-source and user-friendly software that enables the visualization</w:t>
      </w:r>
      <w:r w:rsidR="6336108E" w:rsidRPr="006A3C44">
        <w:rPr>
          <w:rFonts w:asciiTheme="majorHAnsi" w:hAnsiTheme="majorHAnsi" w:cstheme="majorHAnsi"/>
          <w:lang w:val="en-US"/>
        </w:rPr>
        <w:t xml:space="preserve"> </w:t>
      </w:r>
      <w:r w:rsidRPr="006A3C44">
        <w:rPr>
          <w:rFonts w:asciiTheme="majorHAnsi" w:hAnsiTheme="majorHAnsi" w:cstheme="majorHAnsi"/>
          <w:lang w:val="en-US"/>
        </w:rPr>
        <w:t xml:space="preserve">and interpretation of satellite imagery in a cloud-based environment. The analysis was conducted using Landsat and Sentinel images as main data sources. Best available Landsat 5 or Landsat 7 data were used for years 2000 and 2010, and best available Landsat 8 and Sentinel-2 for 2018. VHR images from Bing Maps, </w:t>
      </w:r>
      <w:proofErr w:type="spellStart"/>
      <w:r w:rsidRPr="006A3C44">
        <w:rPr>
          <w:rFonts w:asciiTheme="majorHAnsi" w:hAnsiTheme="majorHAnsi" w:cstheme="majorHAnsi"/>
          <w:lang w:val="en-US"/>
        </w:rPr>
        <w:t>DigitalGlobe</w:t>
      </w:r>
      <w:proofErr w:type="spellEnd"/>
      <w:r w:rsidRPr="006A3C44">
        <w:rPr>
          <w:rFonts w:asciiTheme="majorHAnsi" w:hAnsiTheme="majorHAnsi" w:cstheme="majorHAnsi"/>
          <w:lang w:val="en-US"/>
        </w:rPr>
        <w:t xml:space="preserve"> and </w:t>
      </w:r>
      <w:proofErr w:type="spellStart"/>
      <w:r w:rsidRPr="006A3C44">
        <w:rPr>
          <w:rFonts w:asciiTheme="majorHAnsi" w:hAnsiTheme="majorHAnsi" w:cstheme="majorHAnsi"/>
          <w:lang w:val="en-US"/>
        </w:rPr>
        <w:t>MapBox</w:t>
      </w:r>
      <w:proofErr w:type="spellEnd"/>
      <w:r w:rsidRPr="006A3C44">
        <w:rPr>
          <w:rFonts w:asciiTheme="majorHAnsi" w:hAnsiTheme="majorHAnsi" w:cstheme="majorHAnsi"/>
          <w:lang w:val="en-US"/>
        </w:rPr>
        <w:t xml:space="preserve"> were also available as additional data to support the analysis. In addition, CEO has the option to </w:t>
      </w:r>
      <w:del w:id="28" w:author="Alvarez ibanez, Milagros - FS" w:date="2022-09-19T18:10:00Z">
        <w:r w:rsidRPr="006A3C44" w:rsidDel="00E8039F">
          <w:rPr>
            <w:rFonts w:asciiTheme="majorHAnsi" w:hAnsiTheme="majorHAnsi" w:cstheme="majorHAnsi"/>
            <w:lang w:val="en-US"/>
          </w:rPr>
          <w:delText xml:space="preserve">visualize </w:delText>
        </w:r>
      </w:del>
      <w:ins w:id="29" w:author="Alvarez ibanez, Milagros - FS" w:date="2022-09-19T18:10:00Z">
        <w:r w:rsidR="00E8039F">
          <w:rPr>
            <w:rFonts w:asciiTheme="majorHAnsi" w:hAnsiTheme="majorHAnsi" w:cstheme="majorHAnsi"/>
            <w:lang w:val="en-US"/>
          </w:rPr>
          <w:t>overlay</w:t>
        </w:r>
        <w:r w:rsidR="00E8039F" w:rsidRPr="006A3C44">
          <w:rPr>
            <w:rFonts w:asciiTheme="majorHAnsi" w:hAnsiTheme="majorHAnsi" w:cstheme="majorHAnsi"/>
            <w:lang w:val="en-US"/>
          </w:rPr>
          <w:t xml:space="preserve"> </w:t>
        </w:r>
      </w:ins>
      <w:r w:rsidRPr="006A3C44">
        <w:rPr>
          <w:rFonts w:asciiTheme="majorHAnsi" w:hAnsiTheme="majorHAnsi" w:cstheme="majorHAnsi"/>
          <w:lang w:val="en-US"/>
        </w:rPr>
        <w:t xml:space="preserve">each plot as a Keyhole Markup Language file </w:t>
      </w:r>
      <w:ins w:id="30" w:author="Alvarez ibanez, Milagros - FS" w:date="2022-09-19T18:11:00Z">
        <w:r w:rsidR="00E8039F">
          <w:rPr>
            <w:rFonts w:asciiTheme="majorHAnsi" w:hAnsiTheme="majorHAnsi" w:cstheme="majorHAnsi"/>
            <w:lang w:val="en-US"/>
          </w:rPr>
          <w:t xml:space="preserve">for use in </w:t>
        </w:r>
      </w:ins>
      <w:r w:rsidRPr="006A3C44">
        <w:rPr>
          <w:rFonts w:asciiTheme="majorHAnsi" w:hAnsiTheme="majorHAnsi" w:cstheme="majorHAnsi"/>
          <w:lang w:val="en-US"/>
        </w:rPr>
        <w:t>on Google Earth</w:t>
      </w:r>
      <w:ins w:id="31" w:author="Alvarez ibanez, Milagros - FS" w:date="2022-09-19T18:11:00Z">
        <w:r w:rsidR="00E8039F">
          <w:rPr>
            <w:rFonts w:asciiTheme="majorHAnsi" w:hAnsiTheme="majorHAnsi" w:cstheme="majorHAnsi"/>
            <w:lang w:val="en-US"/>
          </w:rPr>
          <w:t xml:space="preserve"> desktop </w:t>
        </w:r>
      </w:ins>
      <w:ins w:id="32" w:author="Alvarez ibanez, Milagros - FS" w:date="2022-09-19T18:17:00Z">
        <w:r w:rsidR="008971B7">
          <w:rPr>
            <w:rFonts w:asciiTheme="majorHAnsi" w:hAnsiTheme="majorHAnsi" w:cstheme="majorHAnsi"/>
            <w:lang w:val="en-US"/>
          </w:rPr>
          <w:t>software</w:t>
        </w:r>
      </w:ins>
      <w:r w:rsidRPr="006A3C44">
        <w:rPr>
          <w:rFonts w:asciiTheme="majorHAnsi" w:hAnsiTheme="majorHAnsi" w:cstheme="majorHAnsi"/>
          <w:lang w:val="en-US"/>
        </w:rPr>
        <w:t>.</w:t>
      </w:r>
    </w:p>
    <w:p w14:paraId="6094E463" w14:textId="05EAC02C" w:rsidR="008C73DC" w:rsidRPr="006A3C44" w:rsidRDefault="61C1FD40" w:rsidP="008C73DC">
      <w:pPr>
        <w:spacing w:after="240"/>
        <w:rPr>
          <w:rFonts w:asciiTheme="majorHAnsi" w:hAnsiTheme="majorHAnsi" w:cstheme="majorHAnsi"/>
          <w:lang w:val="en-US"/>
        </w:rPr>
      </w:pPr>
      <w:r w:rsidRPr="006A3C44">
        <w:rPr>
          <w:rFonts w:asciiTheme="majorHAnsi" w:hAnsiTheme="majorHAnsi" w:cstheme="majorHAnsi"/>
          <w:lang w:val="en-US"/>
        </w:rPr>
        <w:t xml:space="preserve">The following variables </w:t>
      </w:r>
      <w:r w:rsidR="050B8D3C" w:rsidRPr="006A3C44">
        <w:rPr>
          <w:rFonts w:asciiTheme="majorHAnsi" w:hAnsiTheme="majorHAnsi" w:cstheme="majorHAnsi"/>
          <w:lang w:val="en-US"/>
        </w:rPr>
        <w:t>were</w:t>
      </w:r>
      <w:r w:rsidRPr="006A3C44">
        <w:rPr>
          <w:rFonts w:asciiTheme="majorHAnsi" w:hAnsiTheme="majorHAnsi" w:cstheme="majorHAnsi"/>
          <w:lang w:val="en-US"/>
        </w:rPr>
        <w:t xml:space="preserve"> collected for each sampling unit. </w:t>
      </w:r>
    </w:p>
    <w:p w14:paraId="4B0A976F" w14:textId="12A2636D" w:rsidR="008C73DC" w:rsidRPr="006A3C44" w:rsidRDefault="008C73DC" w:rsidP="008C73DC">
      <w:pPr>
        <w:spacing w:after="240"/>
        <w:rPr>
          <w:rFonts w:asciiTheme="majorHAnsi" w:hAnsiTheme="majorHAnsi" w:cstheme="majorHAnsi"/>
          <w:lang w:val="en-US"/>
        </w:rPr>
      </w:pPr>
      <w:r w:rsidRPr="006A3C44">
        <w:rPr>
          <w:rFonts w:asciiTheme="majorHAnsi" w:hAnsiTheme="majorHAnsi" w:cstheme="majorHAnsi"/>
          <w:lang w:val="en-US"/>
        </w:rPr>
        <w:t xml:space="preserve">- </w:t>
      </w:r>
      <w:r w:rsidRPr="006A3C44">
        <w:rPr>
          <w:rFonts w:asciiTheme="majorHAnsi" w:hAnsiTheme="majorHAnsi" w:cstheme="majorHAnsi"/>
          <w:b/>
          <w:lang w:val="en-US"/>
        </w:rPr>
        <w:t>Hexagon centroid:</w:t>
      </w:r>
      <w:r w:rsidRPr="006A3C44">
        <w:rPr>
          <w:rFonts w:asciiTheme="majorHAnsi" w:hAnsiTheme="majorHAnsi" w:cstheme="majorHAnsi"/>
          <w:lang w:val="en-US"/>
        </w:rPr>
        <w:t xml:space="preserve"> Discrete land use class and sub-class for 2018, as defined by the FRA, as well as land-use change classes for the given time intervals (2000–2010 and 2010–2018). The land-use and land-use change classes were assigned according to the majority (</w:t>
      </w:r>
      <w:proofErr w:type="gramStart"/>
      <w:r w:rsidRPr="006A3C44">
        <w:rPr>
          <w:rFonts w:asciiTheme="majorHAnsi" w:hAnsiTheme="majorHAnsi" w:cstheme="majorHAnsi"/>
          <w:lang w:val="en-US"/>
        </w:rPr>
        <w:t>i.e.</w:t>
      </w:r>
      <w:proofErr w:type="gramEnd"/>
      <w:r w:rsidRPr="006A3C44">
        <w:rPr>
          <w:rFonts w:asciiTheme="majorHAnsi" w:hAnsiTheme="majorHAnsi" w:cstheme="majorHAnsi"/>
          <w:lang w:val="en-US"/>
        </w:rPr>
        <w:t xml:space="preserve"> if more than half of the centroid is covered by forest, it will be classified as Forest). The presence of trees was also recorded for the “Other Land” subcategory, </w:t>
      </w:r>
      <w:r w:rsidR="006E3143" w:rsidRPr="006A3C44">
        <w:rPr>
          <w:rFonts w:asciiTheme="majorHAnsi" w:hAnsiTheme="majorHAnsi" w:cstheme="majorHAnsi"/>
          <w:lang w:val="en-US"/>
        </w:rPr>
        <w:t>to</w:t>
      </w:r>
      <w:r w:rsidRPr="006A3C44">
        <w:rPr>
          <w:rFonts w:asciiTheme="majorHAnsi" w:hAnsiTheme="majorHAnsi" w:cstheme="majorHAnsi"/>
          <w:lang w:val="en-US"/>
        </w:rPr>
        <w:t xml:space="preserve"> extract the percentage and hectares of other land with tree cover (See Figure 3).</w:t>
      </w:r>
    </w:p>
    <w:p w14:paraId="7060659F" w14:textId="05DB1706" w:rsidR="008C73DC" w:rsidRPr="006A3C44" w:rsidRDefault="008C73DC" w:rsidP="008C73DC">
      <w:pPr>
        <w:spacing w:after="0"/>
        <w:rPr>
          <w:rFonts w:asciiTheme="majorHAnsi" w:hAnsiTheme="majorHAnsi" w:cstheme="majorHAnsi"/>
          <w:lang w:val="en-US"/>
        </w:rPr>
      </w:pPr>
      <w:r w:rsidRPr="006A3C44">
        <w:rPr>
          <w:rFonts w:asciiTheme="majorHAnsi" w:hAnsiTheme="majorHAnsi" w:cstheme="majorHAnsi"/>
          <w:b/>
          <w:lang w:val="en-US"/>
        </w:rPr>
        <w:t xml:space="preserve">- </w:t>
      </w:r>
      <w:commentRangeStart w:id="33"/>
      <w:r w:rsidRPr="006A3C44">
        <w:rPr>
          <w:rFonts w:asciiTheme="majorHAnsi" w:hAnsiTheme="majorHAnsi" w:cstheme="majorHAnsi"/>
          <w:b/>
          <w:lang w:val="en-US"/>
        </w:rPr>
        <w:t>Hexagon</w:t>
      </w:r>
      <w:commentRangeEnd w:id="33"/>
      <w:r w:rsidR="008971B7">
        <w:rPr>
          <w:rStyle w:val="CommentReference"/>
        </w:rPr>
        <w:commentReference w:id="33"/>
      </w:r>
      <w:r w:rsidRPr="006A3C44">
        <w:rPr>
          <w:rFonts w:asciiTheme="majorHAnsi" w:hAnsiTheme="majorHAnsi" w:cstheme="majorHAnsi"/>
          <w:b/>
          <w:lang w:val="en-US"/>
        </w:rPr>
        <w:t>:</w:t>
      </w:r>
      <w:r w:rsidRPr="006A3C44">
        <w:rPr>
          <w:rFonts w:asciiTheme="majorHAnsi" w:hAnsiTheme="majorHAnsi" w:cstheme="majorHAnsi"/>
          <w:lang w:val="en-US"/>
        </w:rPr>
        <w:t xml:space="preserve"> Quantitative estimation of the proportion of the area of the hexagon falling into each </w:t>
      </w:r>
      <w:proofErr w:type="gramStart"/>
      <w:r w:rsidRPr="006A3C44">
        <w:rPr>
          <w:rFonts w:asciiTheme="majorHAnsi" w:hAnsiTheme="majorHAnsi" w:cstheme="majorHAnsi"/>
          <w:lang w:val="en-US"/>
        </w:rPr>
        <w:t>main land</w:t>
      </w:r>
      <w:proofErr w:type="gramEnd"/>
      <w:r w:rsidRPr="006A3C44">
        <w:rPr>
          <w:rFonts w:asciiTheme="majorHAnsi" w:hAnsiTheme="majorHAnsi" w:cstheme="majorHAnsi"/>
          <w:lang w:val="en-US"/>
        </w:rPr>
        <w:t>-use class (Forest, Other Wooded Land, Other Land and Water) in 2018. Forest gains and losses were recorded for 2000–2010 and 2010–2018. In both classifications, discrete 10 percent classes were used (see Figure 3).</w:t>
      </w:r>
    </w:p>
    <w:p w14:paraId="3D277EF8" w14:textId="77777777" w:rsidR="008C73DC" w:rsidRPr="006A3C44" w:rsidRDefault="008C73DC" w:rsidP="008C73DC">
      <w:pPr>
        <w:spacing w:after="0"/>
        <w:rPr>
          <w:rFonts w:asciiTheme="majorHAnsi" w:hAnsiTheme="majorHAnsi" w:cstheme="majorHAnsi"/>
          <w:lang w:val="en-US"/>
        </w:rPr>
      </w:pPr>
    </w:p>
    <w:p w14:paraId="2F3ED3D3" w14:textId="4DD47F23" w:rsidR="008C73DC" w:rsidRPr="006A3C44" w:rsidRDefault="008C73DC" w:rsidP="008C73DC">
      <w:pPr>
        <w:spacing w:after="360"/>
        <w:rPr>
          <w:rFonts w:asciiTheme="majorHAnsi" w:hAnsiTheme="majorHAnsi" w:cstheme="majorHAnsi"/>
          <w:lang w:val="en-US"/>
        </w:rPr>
      </w:pPr>
      <w:r w:rsidRPr="006A3C44">
        <w:rPr>
          <w:rFonts w:asciiTheme="majorHAnsi" w:hAnsiTheme="majorHAnsi" w:cstheme="majorHAnsi"/>
          <w:lang w:val="en-US"/>
        </w:rPr>
        <w:t xml:space="preserve">At both levels (centroid and hexagon), the land-use type was recorded for 2018. Land-use changes for periods 2000–2010 and 2010–2018 were recorded using the following classes: 1) </w:t>
      </w:r>
      <w:proofErr w:type="gramStart"/>
      <w:r w:rsidRPr="006A3C44">
        <w:rPr>
          <w:rFonts w:asciiTheme="majorHAnsi" w:hAnsiTheme="majorHAnsi" w:cstheme="majorHAnsi"/>
          <w:lang w:val="en-US"/>
        </w:rPr>
        <w:t>Stable forest</w:t>
      </w:r>
      <w:proofErr w:type="gramEnd"/>
      <w:r w:rsidRPr="006A3C44">
        <w:rPr>
          <w:rFonts w:asciiTheme="majorHAnsi" w:hAnsiTheme="majorHAnsi" w:cstheme="majorHAnsi"/>
          <w:lang w:val="en-US"/>
        </w:rPr>
        <w:t>; 2) Stable non forest; 3) Forest loss; 4) Forest gain.</w:t>
      </w:r>
    </w:p>
    <w:p w14:paraId="15A4995F" w14:textId="5E2BA97A" w:rsidR="001970D3" w:rsidRPr="006A3C44" w:rsidRDefault="001970D3" w:rsidP="0016070E">
      <w:pPr>
        <w:pStyle w:val="Caption"/>
        <w:rPr>
          <w:rFonts w:asciiTheme="majorHAnsi" w:hAnsiTheme="majorHAnsi" w:cstheme="majorHAnsi"/>
        </w:rPr>
      </w:pPr>
      <w:bookmarkStart w:id="34" w:name="_Toc112681778"/>
      <w:r w:rsidRPr="006A3C44">
        <w:rPr>
          <w:rFonts w:asciiTheme="majorHAnsi" w:hAnsiTheme="majorHAnsi" w:cstheme="majorHAnsi"/>
        </w:rPr>
        <w:lastRenderedPageBreak/>
        <w:t xml:space="preserve">Figure </w:t>
      </w:r>
      <w:r w:rsidRPr="006A3C44">
        <w:rPr>
          <w:rFonts w:asciiTheme="majorHAnsi" w:hAnsiTheme="majorHAnsi" w:cstheme="majorHAnsi"/>
        </w:rPr>
        <w:fldChar w:fldCharType="begin"/>
      </w:r>
      <w:r w:rsidRPr="006A3C44">
        <w:rPr>
          <w:rFonts w:asciiTheme="majorHAnsi" w:hAnsiTheme="majorHAnsi" w:cstheme="majorHAnsi"/>
        </w:rPr>
        <w:instrText xml:space="preserve"> SEQ Figure \* ARABIC </w:instrText>
      </w:r>
      <w:r w:rsidRPr="006A3C44">
        <w:rPr>
          <w:rFonts w:asciiTheme="majorHAnsi" w:hAnsiTheme="majorHAnsi" w:cstheme="majorHAnsi"/>
        </w:rPr>
        <w:fldChar w:fldCharType="separate"/>
      </w:r>
      <w:r w:rsidRPr="006A3C44">
        <w:rPr>
          <w:rFonts w:asciiTheme="majorHAnsi" w:hAnsiTheme="majorHAnsi" w:cstheme="majorHAnsi"/>
          <w:noProof/>
        </w:rPr>
        <w:t>2</w:t>
      </w:r>
      <w:r w:rsidRPr="006A3C44">
        <w:rPr>
          <w:rFonts w:asciiTheme="majorHAnsi" w:hAnsiTheme="majorHAnsi" w:cstheme="majorHAnsi"/>
        </w:rPr>
        <w:fldChar w:fldCharType="end"/>
      </w:r>
      <w:r w:rsidRPr="006A3C44">
        <w:rPr>
          <w:rFonts w:asciiTheme="majorHAnsi" w:hAnsiTheme="majorHAnsi" w:cstheme="majorHAnsi"/>
        </w:rPr>
        <w:t xml:space="preserve"> Variables collected for both the centroid and the full hexagon.</w:t>
      </w:r>
      <w:bookmarkEnd w:id="34"/>
    </w:p>
    <w:p w14:paraId="79D62617" w14:textId="77777777" w:rsidR="008C73DC" w:rsidRPr="006A3C44" w:rsidRDefault="008C73DC" w:rsidP="008C73DC">
      <w:pPr>
        <w:rPr>
          <w:rFonts w:asciiTheme="majorHAnsi" w:hAnsiTheme="majorHAnsi" w:cstheme="majorHAnsi"/>
          <w:lang w:val="en-US"/>
        </w:rPr>
      </w:pPr>
      <w:r w:rsidRPr="006A3C44">
        <w:rPr>
          <w:rFonts w:asciiTheme="majorHAnsi" w:hAnsiTheme="majorHAnsi" w:cstheme="majorHAnsi"/>
          <w:noProof/>
          <w:lang w:val="en-US"/>
        </w:rPr>
        <w:drawing>
          <wp:inline distT="0" distB="0" distL="0" distR="0" wp14:anchorId="27804009" wp14:editId="7E256086">
            <wp:extent cx="5400040" cy="4266565"/>
            <wp:effectExtent l="0" t="0" r="0" b="0"/>
            <wp:docPr id="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8"/>
                    <pic:cNvPicPr>
                      <a:picLocks noChangeAspect="1"/>
                    </pic:cNvPicPr>
                  </pic:nvPicPr>
                  <pic:blipFill>
                    <a:blip r:embed="rId17"/>
                    <a:stretch>
                      <a:fillRect/>
                    </a:stretch>
                  </pic:blipFill>
                  <pic:spPr>
                    <a:xfrm>
                      <a:off x="0" y="0"/>
                      <a:ext cx="5400040" cy="4266565"/>
                    </a:xfrm>
                    <a:prstGeom prst="rect">
                      <a:avLst/>
                    </a:prstGeom>
                    <a:ln>
                      <a:noFill/>
                    </a:ln>
                  </pic:spPr>
                </pic:pic>
              </a:graphicData>
            </a:graphic>
          </wp:inline>
        </w:drawing>
      </w:r>
    </w:p>
    <w:p w14:paraId="34C72A3B" w14:textId="77777777" w:rsidR="007C5E0D" w:rsidRPr="006A3C44" w:rsidRDefault="007C5E0D" w:rsidP="007C5E0D">
      <w:pPr>
        <w:pStyle w:val="Heading3"/>
        <w:rPr>
          <w:rFonts w:cstheme="majorHAnsi"/>
        </w:rPr>
      </w:pPr>
      <w:bookmarkStart w:id="35" w:name="_Toc313334609"/>
      <w:bookmarkStart w:id="36" w:name="_Toc1451135539"/>
    </w:p>
    <w:p w14:paraId="258D0092" w14:textId="6786ADD1" w:rsidR="006058D0" w:rsidRPr="006A3C44" w:rsidRDefault="4007CC54" w:rsidP="007C5E0D">
      <w:pPr>
        <w:pStyle w:val="Heading3"/>
        <w:rPr>
          <w:rFonts w:cstheme="majorHAnsi"/>
        </w:rPr>
      </w:pPr>
      <w:bookmarkStart w:id="37" w:name="_Toc112928776"/>
      <w:r w:rsidRPr="006A3C44">
        <w:rPr>
          <w:rFonts w:cstheme="majorHAnsi"/>
        </w:rPr>
        <w:t>Stratification &amp; sample allocation</w:t>
      </w:r>
      <w:bookmarkEnd w:id="35"/>
      <w:bookmarkEnd w:id="36"/>
      <w:bookmarkEnd w:id="37"/>
    </w:p>
    <w:p w14:paraId="114FE069" w14:textId="61030405" w:rsidR="0031762A" w:rsidRPr="006A3C44" w:rsidRDefault="0031762A" w:rsidP="00DE46AB">
      <w:pPr>
        <w:spacing w:after="240"/>
        <w:rPr>
          <w:rFonts w:asciiTheme="majorHAnsi" w:hAnsiTheme="majorHAnsi" w:cstheme="majorHAnsi"/>
          <w:lang w:val="en-US"/>
        </w:rPr>
      </w:pPr>
      <w:r w:rsidRPr="006A3C44">
        <w:rPr>
          <w:rFonts w:asciiTheme="majorHAnsi" w:eastAsia="Calibri" w:hAnsiTheme="majorHAnsi" w:cstheme="majorHAnsi"/>
          <w:lang w:val="en-US"/>
        </w:rPr>
        <w:t xml:space="preserve">The full </w:t>
      </w:r>
      <w:del w:id="38" w:author="Alvarez ibanez, Milagros - FS" w:date="2022-09-19T18:26:00Z">
        <w:r w:rsidRPr="006A3C44" w:rsidDel="000928D4">
          <w:rPr>
            <w:rFonts w:asciiTheme="majorHAnsi" w:eastAsia="Calibri" w:hAnsiTheme="majorHAnsi" w:cstheme="majorHAnsi"/>
            <w:lang w:val="en-US"/>
          </w:rPr>
          <w:delText xml:space="preserve">universe </w:delText>
        </w:r>
      </w:del>
      <w:ins w:id="39" w:author="Alvarez ibanez, Milagros - FS" w:date="2022-09-19T18:26:00Z">
        <w:r w:rsidR="000928D4">
          <w:rPr>
            <w:rFonts w:asciiTheme="majorHAnsi" w:eastAsia="Calibri" w:hAnsiTheme="majorHAnsi" w:cstheme="majorHAnsi"/>
            <w:lang w:val="en-US"/>
          </w:rPr>
          <w:t>population</w:t>
        </w:r>
        <w:r w:rsidR="000928D4" w:rsidRPr="006A3C44">
          <w:rPr>
            <w:rFonts w:asciiTheme="majorHAnsi" w:eastAsia="Calibri" w:hAnsiTheme="majorHAnsi" w:cstheme="majorHAnsi"/>
            <w:lang w:val="en-US"/>
          </w:rPr>
          <w:t xml:space="preserve"> </w:t>
        </w:r>
      </w:ins>
      <w:r w:rsidRPr="006A3C44">
        <w:rPr>
          <w:rFonts w:asciiTheme="majorHAnsi" w:eastAsia="Calibri" w:hAnsiTheme="majorHAnsi" w:cstheme="majorHAnsi"/>
          <w:lang w:val="en-US"/>
        </w:rPr>
        <w:t xml:space="preserve">of hexagons </w:t>
      </w:r>
      <w:r w:rsidR="00D8254C" w:rsidRPr="006A3C44">
        <w:rPr>
          <w:rFonts w:asciiTheme="majorHAnsi" w:eastAsia="Calibri" w:hAnsiTheme="majorHAnsi" w:cstheme="majorHAnsi"/>
          <w:lang w:val="en-US"/>
        </w:rPr>
        <w:t>was</w:t>
      </w:r>
      <w:r w:rsidRPr="006A3C44">
        <w:rPr>
          <w:rFonts w:asciiTheme="majorHAnsi" w:eastAsia="Calibri" w:hAnsiTheme="majorHAnsi" w:cstheme="majorHAnsi"/>
          <w:lang w:val="en-US"/>
        </w:rPr>
        <w:t xml:space="preserve"> stratified to 80 strata, using a combination of the 20 Global Ecological Zones (GEZ) and four strata of tree cover change </w:t>
      </w:r>
      <w:r w:rsidR="00DE46AB" w:rsidRPr="006A3C44">
        <w:rPr>
          <w:rFonts w:asciiTheme="majorHAnsi" w:eastAsia="Calibri" w:hAnsiTheme="majorHAnsi" w:cstheme="majorHAnsi"/>
          <w:lang w:val="en-US"/>
        </w:rPr>
        <w:t xml:space="preserve">between 2000 and 2018 </w:t>
      </w:r>
      <w:r w:rsidRPr="006A3C44">
        <w:rPr>
          <w:rFonts w:asciiTheme="majorHAnsi" w:eastAsia="Calibri" w:hAnsiTheme="majorHAnsi" w:cstheme="majorHAnsi"/>
          <w:lang w:val="en-US"/>
        </w:rPr>
        <w:t xml:space="preserve">from the Global Forest Change product (FAO, 2010; Hansen </w:t>
      </w:r>
      <w:r w:rsidRPr="006A3C44">
        <w:rPr>
          <w:rFonts w:asciiTheme="majorHAnsi" w:eastAsia="Calibri" w:hAnsiTheme="majorHAnsi" w:cstheme="majorHAnsi"/>
          <w:i/>
          <w:iCs/>
          <w:lang w:val="en-US"/>
        </w:rPr>
        <w:t>et al</w:t>
      </w:r>
      <w:r w:rsidRPr="006A3C44">
        <w:rPr>
          <w:rFonts w:asciiTheme="majorHAnsi" w:eastAsia="Calibri" w:hAnsiTheme="majorHAnsi" w:cstheme="majorHAnsi"/>
          <w:lang w:val="en-US"/>
        </w:rPr>
        <w:t>., 2013). These four strata consisted of:</w:t>
      </w:r>
    </w:p>
    <w:p w14:paraId="4060E7E6" w14:textId="77777777" w:rsidR="0031762A" w:rsidRPr="006A3C44" w:rsidRDefault="0031762A" w:rsidP="0031762A">
      <w:pPr>
        <w:pStyle w:val="ListParagraph"/>
        <w:numPr>
          <w:ilvl w:val="0"/>
          <w:numId w:val="14"/>
        </w:numPr>
        <w:jc w:val="left"/>
        <w:rPr>
          <w:rFonts w:asciiTheme="majorHAnsi" w:hAnsiTheme="majorHAnsi" w:cstheme="majorHAnsi"/>
          <w:lang w:val="en-US"/>
        </w:rPr>
      </w:pPr>
      <w:r w:rsidRPr="006A3C44">
        <w:rPr>
          <w:rFonts w:asciiTheme="majorHAnsi" w:eastAsia="Calibri" w:hAnsiTheme="majorHAnsi" w:cstheme="majorHAnsi"/>
          <w:b/>
          <w:bCs/>
          <w:lang w:val="en-US"/>
        </w:rPr>
        <w:t>big changes:</w:t>
      </w:r>
      <w:r w:rsidRPr="006A3C44">
        <w:rPr>
          <w:rFonts w:asciiTheme="majorHAnsi" w:eastAsia="Calibri" w:hAnsiTheme="majorHAnsi" w:cstheme="majorHAnsi"/>
          <w:lang w:val="en-US"/>
        </w:rPr>
        <w:t xml:space="preserve"> &gt; 40 percent of pixels in the hexagon with </w:t>
      </w:r>
      <w:proofErr w:type="gramStart"/>
      <w:r w:rsidRPr="006A3C44">
        <w:rPr>
          <w:rFonts w:asciiTheme="majorHAnsi" w:eastAsia="Calibri" w:hAnsiTheme="majorHAnsi" w:cstheme="majorHAnsi"/>
          <w:lang w:val="en-US"/>
        </w:rPr>
        <w:t>changes;</w:t>
      </w:r>
      <w:proofErr w:type="gramEnd"/>
    </w:p>
    <w:p w14:paraId="60AD2E88" w14:textId="19DAFEBA" w:rsidR="0031762A" w:rsidRPr="006A3C44" w:rsidRDefault="0A63ADD5" w:rsidP="0031762A">
      <w:pPr>
        <w:pStyle w:val="ListParagraph"/>
        <w:numPr>
          <w:ilvl w:val="0"/>
          <w:numId w:val="14"/>
        </w:numPr>
        <w:jc w:val="left"/>
        <w:rPr>
          <w:rFonts w:asciiTheme="majorHAnsi" w:hAnsiTheme="majorHAnsi" w:cstheme="majorHAnsi"/>
          <w:lang w:val="en-US"/>
        </w:rPr>
      </w:pPr>
      <w:r w:rsidRPr="006A3C44">
        <w:rPr>
          <w:rFonts w:asciiTheme="majorHAnsi" w:eastAsia="Calibri" w:hAnsiTheme="majorHAnsi" w:cstheme="majorHAnsi"/>
          <w:b/>
          <w:bCs/>
          <w:lang w:val="en-US"/>
        </w:rPr>
        <w:t>small changes:</w:t>
      </w:r>
      <w:r w:rsidRPr="006A3C44">
        <w:rPr>
          <w:rFonts w:asciiTheme="majorHAnsi" w:eastAsia="Calibri" w:hAnsiTheme="majorHAnsi" w:cstheme="majorHAnsi"/>
          <w:lang w:val="en-US"/>
        </w:rPr>
        <w:t xml:space="preserve"> between 5 and 40 percent of pixels in the hexagon with </w:t>
      </w:r>
      <w:proofErr w:type="gramStart"/>
      <w:r w:rsidRPr="006A3C44">
        <w:rPr>
          <w:rFonts w:asciiTheme="majorHAnsi" w:eastAsia="Calibri" w:hAnsiTheme="majorHAnsi" w:cstheme="majorHAnsi"/>
          <w:lang w:val="en-US"/>
        </w:rPr>
        <w:t>changes;</w:t>
      </w:r>
      <w:proofErr w:type="gramEnd"/>
      <w:r w:rsidRPr="006A3C44">
        <w:rPr>
          <w:rFonts w:asciiTheme="majorHAnsi" w:eastAsia="Calibri" w:hAnsiTheme="majorHAnsi" w:cstheme="majorHAnsi"/>
          <w:lang w:val="en-US"/>
        </w:rPr>
        <w:t xml:space="preserve">  </w:t>
      </w:r>
    </w:p>
    <w:p w14:paraId="6EDEF849" w14:textId="77777777" w:rsidR="0031762A" w:rsidRPr="006A3C44" w:rsidRDefault="0031762A" w:rsidP="0031762A">
      <w:pPr>
        <w:pStyle w:val="ListParagraph"/>
        <w:numPr>
          <w:ilvl w:val="0"/>
          <w:numId w:val="14"/>
        </w:numPr>
        <w:jc w:val="left"/>
        <w:rPr>
          <w:rFonts w:asciiTheme="majorHAnsi" w:hAnsiTheme="majorHAnsi" w:cstheme="majorHAnsi"/>
          <w:lang w:val="en-US"/>
        </w:rPr>
      </w:pPr>
      <w:r w:rsidRPr="006A3C44">
        <w:rPr>
          <w:rFonts w:asciiTheme="majorHAnsi" w:eastAsia="Calibri" w:hAnsiTheme="majorHAnsi" w:cstheme="majorHAnsi"/>
          <w:b/>
          <w:bCs/>
          <w:lang w:val="en-US"/>
        </w:rPr>
        <w:t>no changes in tree-covered areas (no change forest):</w:t>
      </w:r>
      <w:r w:rsidRPr="006A3C44">
        <w:rPr>
          <w:rFonts w:asciiTheme="majorHAnsi" w:eastAsia="Calibri" w:hAnsiTheme="majorHAnsi" w:cstheme="majorHAnsi"/>
          <w:lang w:val="en-US"/>
        </w:rPr>
        <w:t xml:space="preserve"> &lt; 5 percent of pixels with changes and &gt; 10 percent tree cover; and </w:t>
      </w:r>
    </w:p>
    <w:p w14:paraId="3233CA9B" w14:textId="251AFE5C" w:rsidR="00885B8E" w:rsidRPr="006A3C44" w:rsidRDefault="0031762A" w:rsidP="00DE46AB">
      <w:pPr>
        <w:pStyle w:val="ListParagraph"/>
        <w:numPr>
          <w:ilvl w:val="0"/>
          <w:numId w:val="14"/>
        </w:numPr>
        <w:spacing w:after="0"/>
        <w:jc w:val="left"/>
        <w:rPr>
          <w:rFonts w:asciiTheme="majorHAnsi" w:eastAsia="Calibri" w:hAnsiTheme="majorHAnsi" w:cstheme="majorHAnsi"/>
          <w:lang w:val="en-US"/>
        </w:rPr>
      </w:pPr>
      <w:r w:rsidRPr="006A3C44">
        <w:rPr>
          <w:rFonts w:asciiTheme="majorHAnsi" w:eastAsia="Calibri" w:hAnsiTheme="majorHAnsi" w:cstheme="majorHAnsi"/>
          <w:b/>
          <w:bCs/>
          <w:lang w:val="en-US"/>
        </w:rPr>
        <w:t>no changes outside tree-covered areas (no change non-forest)</w:t>
      </w:r>
      <w:r w:rsidRPr="006A3C44">
        <w:rPr>
          <w:rFonts w:asciiTheme="majorHAnsi" w:hAnsiTheme="majorHAnsi" w:cstheme="majorHAnsi"/>
          <w:b/>
          <w:bCs/>
          <w:lang w:val="en-US"/>
        </w:rPr>
        <w:t>:</w:t>
      </w:r>
      <w:r w:rsidRPr="006A3C44">
        <w:rPr>
          <w:rFonts w:asciiTheme="majorHAnsi" w:eastAsia="Calibri" w:hAnsiTheme="majorHAnsi" w:cstheme="majorHAnsi"/>
          <w:lang w:val="en-US"/>
        </w:rPr>
        <w:t xml:space="preserve"> &lt; 5 percent of pixels with changes and </w:t>
      </w:r>
      <w:r w:rsidRPr="006A3C44">
        <w:rPr>
          <w:rFonts w:asciiTheme="majorHAnsi" w:hAnsiTheme="majorHAnsi" w:cstheme="majorHAnsi"/>
          <w:lang w:val="en-US"/>
        </w:rPr>
        <w:t xml:space="preserve">&lt; 10 percent </w:t>
      </w:r>
      <w:r w:rsidRPr="006A3C44">
        <w:rPr>
          <w:rFonts w:asciiTheme="majorHAnsi" w:eastAsia="Calibri" w:hAnsiTheme="majorHAnsi" w:cstheme="majorHAnsi"/>
          <w:lang w:val="en-US"/>
        </w:rPr>
        <w:t>tree cover.</w:t>
      </w:r>
    </w:p>
    <w:p w14:paraId="179CC61F" w14:textId="77777777" w:rsidR="006058D0" w:rsidRPr="006A3C44" w:rsidRDefault="006058D0" w:rsidP="00DE46AB">
      <w:pPr>
        <w:pStyle w:val="ListParagraph"/>
        <w:spacing w:after="0"/>
        <w:jc w:val="left"/>
        <w:rPr>
          <w:rFonts w:asciiTheme="majorHAnsi" w:eastAsia="Calibri" w:hAnsiTheme="majorHAnsi" w:cstheme="majorHAnsi"/>
          <w:lang w:val="en-US"/>
        </w:rPr>
      </w:pPr>
    </w:p>
    <w:p w14:paraId="433C94F2" w14:textId="49FE0909" w:rsidR="006058D0" w:rsidRPr="006A3C44" w:rsidRDefault="006058D0" w:rsidP="006058D0">
      <w:pPr>
        <w:spacing w:after="0"/>
        <w:ind w:left="-142"/>
        <w:rPr>
          <w:rFonts w:asciiTheme="majorHAnsi" w:eastAsia="Calibri" w:hAnsiTheme="majorHAnsi" w:cstheme="majorHAnsi"/>
          <w:lang w:val="en-US"/>
        </w:rPr>
      </w:pPr>
      <w:r w:rsidRPr="006A3C44">
        <w:rPr>
          <w:rFonts w:asciiTheme="majorHAnsi" w:eastAsia="Calibri" w:hAnsiTheme="majorHAnsi" w:cstheme="majorHAnsi"/>
          <w:lang w:val="en-US"/>
        </w:rPr>
        <w:t xml:space="preserve">After defining the strata, the sample allocation was carried out in four stages: </w:t>
      </w:r>
    </w:p>
    <w:p w14:paraId="31AD8AB1" w14:textId="77777777" w:rsidR="006058D0" w:rsidRPr="006A3C44" w:rsidRDefault="006058D0" w:rsidP="006058D0">
      <w:pPr>
        <w:spacing w:after="0"/>
        <w:ind w:left="-142"/>
        <w:rPr>
          <w:rFonts w:asciiTheme="majorHAnsi" w:hAnsiTheme="majorHAnsi" w:cstheme="majorHAnsi"/>
          <w:lang w:val="en-US"/>
        </w:rPr>
      </w:pPr>
    </w:p>
    <w:p w14:paraId="062ADBC3" w14:textId="542ADC12" w:rsidR="006058D0" w:rsidRPr="006A3C44" w:rsidRDefault="4007CC54" w:rsidP="006058D0">
      <w:pPr>
        <w:numPr>
          <w:ilvl w:val="0"/>
          <w:numId w:val="13"/>
        </w:numPr>
        <w:contextualSpacing/>
        <w:jc w:val="left"/>
        <w:rPr>
          <w:rFonts w:asciiTheme="majorHAnsi" w:eastAsia="Calibri" w:hAnsiTheme="majorHAnsi" w:cstheme="majorHAnsi"/>
          <w:lang w:val="en-US"/>
        </w:rPr>
      </w:pPr>
      <w:r w:rsidRPr="006A3C44">
        <w:rPr>
          <w:rFonts w:asciiTheme="majorHAnsi" w:eastAsia="Calibri" w:hAnsiTheme="majorHAnsi" w:cstheme="majorHAnsi"/>
          <w:lang w:val="en-US"/>
        </w:rPr>
        <w:t xml:space="preserve">Allocating </w:t>
      </w:r>
      <w:commentRangeStart w:id="40"/>
      <w:r w:rsidRPr="006A3C44">
        <w:rPr>
          <w:rFonts w:asciiTheme="majorHAnsi" w:eastAsia="Calibri" w:hAnsiTheme="majorHAnsi" w:cstheme="majorHAnsi"/>
          <w:lang w:val="en-US"/>
        </w:rPr>
        <w:t xml:space="preserve">50 percent </w:t>
      </w:r>
      <w:commentRangeEnd w:id="40"/>
      <w:r w:rsidR="000928D4">
        <w:rPr>
          <w:rStyle w:val="CommentReference"/>
        </w:rPr>
        <w:commentReference w:id="40"/>
      </w:r>
      <w:r w:rsidRPr="006A3C44">
        <w:rPr>
          <w:rFonts w:asciiTheme="majorHAnsi" w:eastAsia="Calibri" w:hAnsiTheme="majorHAnsi" w:cstheme="majorHAnsi"/>
          <w:lang w:val="en-US"/>
        </w:rPr>
        <w:t xml:space="preserve">to the two ‘no changes’ Hansen strata and 50 percent to the two ‘changes’ strata. </w:t>
      </w:r>
    </w:p>
    <w:p w14:paraId="353D8522" w14:textId="60B5E188" w:rsidR="006058D0" w:rsidRPr="006A3C44" w:rsidRDefault="4007CC54" w:rsidP="006058D0">
      <w:pPr>
        <w:numPr>
          <w:ilvl w:val="0"/>
          <w:numId w:val="13"/>
        </w:numPr>
        <w:contextualSpacing/>
        <w:jc w:val="left"/>
        <w:rPr>
          <w:rFonts w:asciiTheme="majorHAnsi" w:eastAsia="Calibri" w:hAnsiTheme="majorHAnsi" w:cstheme="majorHAnsi"/>
          <w:lang w:val="en-US"/>
        </w:rPr>
      </w:pPr>
      <w:r w:rsidRPr="006A3C44">
        <w:rPr>
          <w:rFonts w:asciiTheme="majorHAnsi" w:eastAsia="Calibri" w:hAnsiTheme="majorHAnsi" w:cstheme="majorHAnsi"/>
          <w:lang w:val="en-US"/>
        </w:rPr>
        <w:t xml:space="preserve">The sample in the ‘no changes’ strata is equally divided between ‘no change forest’ and ‘no change non- forest’, </w:t>
      </w:r>
      <w:proofErr w:type="gramStart"/>
      <w:r w:rsidRPr="006A3C44">
        <w:rPr>
          <w:rFonts w:asciiTheme="majorHAnsi" w:eastAsia="Calibri" w:hAnsiTheme="majorHAnsi" w:cstheme="majorHAnsi"/>
          <w:lang w:val="en-US"/>
        </w:rPr>
        <w:t>i.e.</w:t>
      </w:r>
      <w:proofErr w:type="gramEnd"/>
      <w:r w:rsidRPr="006A3C44">
        <w:rPr>
          <w:rFonts w:asciiTheme="majorHAnsi" w:eastAsia="Calibri" w:hAnsiTheme="majorHAnsi" w:cstheme="majorHAnsi"/>
          <w:lang w:val="en-US"/>
        </w:rPr>
        <w:t xml:space="preserve"> 100 000 units to each stratum. </w:t>
      </w:r>
    </w:p>
    <w:p w14:paraId="0B9C5C27" w14:textId="4A3233E7" w:rsidR="006058D0" w:rsidRPr="006A3C44" w:rsidRDefault="4007CC54" w:rsidP="006058D0">
      <w:pPr>
        <w:numPr>
          <w:ilvl w:val="0"/>
          <w:numId w:val="13"/>
        </w:numPr>
        <w:contextualSpacing/>
        <w:jc w:val="left"/>
        <w:rPr>
          <w:rFonts w:asciiTheme="majorHAnsi" w:eastAsia="Calibri" w:hAnsiTheme="majorHAnsi" w:cstheme="majorHAnsi"/>
          <w:lang w:val="en-US"/>
        </w:rPr>
      </w:pPr>
      <w:r w:rsidRPr="006A3C44">
        <w:rPr>
          <w:rFonts w:asciiTheme="majorHAnsi" w:eastAsia="Calibri" w:hAnsiTheme="majorHAnsi" w:cstheme="majorHAnsi"/>
          <w:lang w:val="en-US"/>
        </w:rPr>
        <w:t>The sample in the ‘changes’ strata is divided between ‘big changes’ (140 000 units) and ‘small changes’ (60 000 units).</w:t>
      </w:r>
    </w:p>
    <w:p w14:paraId="7A91BCD2" w14:textId="77777777" w:rsidR="006058D0" w:rsidRPr="006A3C44" w:rsidRDefault="006058D0" w:rsidP="006058D0">
      <w:pPr>
        <w:ind w:left="360"/>
        <w:contextualSpacing/>
        <w:jc w:val="left"/>
        <w:rPr>
          <w:rFonts w:asciiTheme="majorHAnsi" w:eastAsia="Calibri" w:hAnsiTheme="majorHAnsi" w:cstheme="majorHAnsi"/>
          <w:lang w:val="en-US"/>
        </w:rPr>
      </w:pPr>
    </w:p>
    <w:p w14:paraId="0887F6C0" w14:textId="016AD587" w:rsidR="006058D0" w:rsidRPr="006A3C44" w:rsidRDefault="4007CC54" w:rsidP="00DE46AB">
      <w:pPr>
        <w:spacing w:after="240" w:line="276" w:lineRule="auto"/>
        <w:rPr>
          <w:rFonts w:asciiTheme="majorHAnsi" w:eastAsia="Calibri" w:hAnsiTheme="majorHAnsi" w:cstheme="majorHAnsi"/>
          <w:lang w:val="en-US"/>
        </w:rPr>
      </w:pPr>
      <w:r w:rsidRPr="006A3C44">
        <w:rPr>
          <w:rFonts w:asciiTheme="majorHAnsi" w:eastAsia="Calibri" w:hAnsiTheme="majorHAnsi" w:cstheme="majorHAnsi"/>
          <w:lang w:val="en-US"/>
        </w:rPr>
        <w:lastRenderedPageBreak/>
        <w:t xml:space="preserve">The final number of samples for each 80 strata was calculated using proportional sampling and the samples to be assessed </w:t>
      </w:r>
      <w:r w:rsidR="5A703EB9" w:rsidRPr="006A3C44">
        <w:rPr>
          <w:rFonts w:asciiTheme="majorHAnsi" w:eastAsia="Calibri" w:hAnsiTheme="majorHAnsi" w:cstheme="majorHAnsi"/>
          <w:lang w:val="en-US"/>
        </w:rPr>
        <w:t>were</w:t>
      </w:r>
      <w:r w:rsidRPr="006A3C44">
        <w:rPr>
          <w:rFonts w:asciiTheme="majorHAnsi" w:eastAsia="Calibri" w:hAnsiTheme="majorHAnsi" w:cstheme="majorHAnsi"/>
          <w:lang w:val="en-US"/>
        </w:rPr>
        <w:t xml:space="preserve"> chosen randomly.</w:t>
      </w:r>
    </w:p>
    <w:p w14:paraId="618795CF" w14:textId="7A8E591B" w:rsidR="006058D0" w:rsidRPr="006A3C44" w:rsidRDefault="4007CC54" w:rsidP="00DE46AB">
      <w:pPr>
        <w:spacing w:after="360"/>
        <w:rPr>
          <w:rFonts w:asciiTheme="majorHAnsi" w:hAnsiTheme="majorHAnsi" w:cstheme="majorHAnsi"/>
          <w:lang w:val="en-GB"/>
        </w:rPr>
      </w:pPr>
      <w:r w:rsidRPr="006A3C44">
        <w:rPr>
          <w:rFonts w:asciiTheme="majorHAnsi" w:eastAsia="Calibri" w:hAnsiTheme="majorHAnsi" w:cstheme="majorHAnsi"/>
          <w:lang w:val="en-US"/>
        </w:rPr>
        <w:t xml:space="preserve">The final distribution of the Remote Sensing </w:t>
      </w:r>
      <w:proofErr w:type="spellStart"/>
      <w:r w:rsidRPr="006A3C44">
        <w:rPr>
          <w:rFonts w:asciiTheme="majorHAnsi" w:eastAsia="Calibri" w:hAnsiTheme="majorHAnsi" w:cstheme="majorHAnsi"/>
          <w:lang w:val="en-US"/>
        </w:rPr>
        <w:t>Surve</w:t>
      </w:r>
      <w:proofErr w:type="spellEnd"/>
      <w:r w:rsidRPr="006A3C44">
        <w:rPr>
          <w:rFonts w:asciiTheme="majorHAnsi" w:eastAsia="Calibri" w:hAnsiTheme="majorHAnsi" w:cstheme="majorHAnsi"/>
          <w:lang w:val="en-GB"/>
        </w:rPr>
        <w:t>y</w:t>
      </w:r>
      <w:r w:rsidRPr="006A3C44">
        <w:rPr>
          <w:rFonts w:asciiTheme="majorHAnsi" w:eastAsia="Calibri" w:hAnsiTheme="majorHAnsi" w:cstheme="majorHAnsi"/>
          <w:lang w:val="en-US"/>
        </w:rPr>
        <w:t xml:space="preserve"> samples (</w:t>
      </w:r>
      <w:r w:rsidRPr="006A3C44">
        <w:rPr>
          <w:rFonts w:asciiTheme="majorHAnsi" w:eastAsiaTheme="minorEastAsia" w:hAnsiTheme="majorHAnsi" w:cstheme="majorHAnsi"/>
          <w:lang w:val="en-US"/>
        </w:rPr>
        <w:t>400</w:t>
      </w:r>
      <w:r w:rsidR="07C2D919" w:rsidRPr="006A3C44">
        <w:rPr>
          <w:rFonts w:asciiTheme="majorHAnsi" w:eastAsiaTheme="minorEastAsia" w:hAnsiTheme="majorHAnsi" w:cstheme="majorHAnsi"/>
          <w:lang w:val="en-US"/>
        </w:rPr>
        <w:t xml:space="preserve"> </w:t>
      </w:r>
      <w:r w:rsidRPr="006A3C44">
        <w:rPr>
          <w:rFonts w:asciiTheme="majorHAnsi" w:eastAsiaTheme="minorEastAsia" w:hAnsiTheme="majorHAnsi" w:cstheme="majorHAnsi"/>
          <w:lang w:val="en-US"/>
        </w:rPr>
        <w:t>000 unit</w:t>
      </w:r>
      <w:r w:rsidR="6A25D5F1" w:rsidRPr="006A3C44">
        <w:rPr>
          <w:rFonts w:asciiTheme="majorHAnsi" w:eastAsiaTheme="minorEastAsia" w:hAnsiTheme="majorHAnsi" w:cstheme="majorHAnsi"/>
          <w:lang w:val="en-US"/>
        </w:rPr>
        <w:t>s</w:t>
      </w:r>
      <w:r w:rsidRPr="006A3C44">
        <w:rPr>
          <w:rFonts w:asciiTheme="majorHAnsi" w:eastAsiaTheme="minorEastAsia" w:hAnsiTheme="majorHAnsi" w:cstheme="majorHAnsi"/>
          <w:lang w:val="en-US"/>
        </w:rPr>
        <w:t xml:space="preserve">) </w:t>
      </w:r>
      <w:r w:rsidRPr="006A3C44">
        <w:rPr>
          <w:rFonts w:asciiTheme="majorHAnsi" w:eastAsia="Calibri" w:hAnsiTheme="majorHAnsi" w:cstheme="majorHAnsi"/>
          <w:lang w:val="en-US"/>
        </w:rPr>
        <w:t>is shown in Figure 2. The sample distribution pattern reflects land cover change dynamics in different areas. For example, in the central part of Chile, the high concentration of samples is related to forest management and plantation cycles, while in the north of Paraguay it is related more to deforestation and land-use changes than land cover changes.</w:t>
      </w:r>
    </w:p>
    <w:p w14:paraId="1CA8B8C0" w14:textId="1B596EB9" w:rsidR="001970D3" w:rsidRPr="006A3C44" w:rsidRDefault="001970D3" w:rsidP="0016070E">
      <w:pPr>
        <w:pStyle w:val="Caption"/>
        <w:rPr>
          <w:rFonts w:asciiTheme="majorHAnsi" w:hAnsiTheme="majorHAnsi" w:cstheme="majorHAnsi"/>
        </w:rPr>
      </w:pPr>
      <w:bookmarkStart w:id="41" w:name="_Toc112681779"/>
      <w:r w:rsidRPr="006A3C44">
        <w:rPr>
          <w:rFonts w:asciiTheme="majorHAnsi" w:hAnsiTheme="majorHAnsi" w:cstheme="majorHAnsi"/>
        </w:rPr>
        <w:t xml:space="preserve">Figure </w:t>
      </w:r>
      <w:r w:rsidRPr="006A3C44">
        <w:rPr>
          <w:rFonts w:asciiTheme="majorHAnsi" w:hAnsiTheme="majorHAnsi" w:cstheme="majorHAnsi"/>
        </w:rPr>
        <w:fldChar w:fldCharType="begin"/>
      </w:r>
      <w:r w:rsidRPr="006A3C44">
        <w:rPr>
          <w:rFonts w:asciiTheme="majorHAnsi" w:hAnsiTheme="majorHAnsi" w:cstheme="majorHAnsi"/>
        </w:rPr>
        <w:instrText xml:space="preserve"> SEQ Figure \* ARABIC </w:instrText>
      </w:r>
      <w:r w:rsidRPr="006A3C44">
        <w:rPr>
          <w:rFonts w:asciiTheme="majorHAnsi" w:hAnsiTheme="majorHAnsi" w:cstheme="majorHAnsi"/>
        </w:rPr>
        <w:fldChar w:fldCharType="separate"/>
      </w:r>
      <w:r w:rsidRPr="006A3C44">
        <w:rPr>
          <w:rFonts w:asciiTheme="majorHAnsi" w:hAnsiTheme="majorHAnsi" w:cstheme="majorHAnsi"/>
          <w:noProof/>
        </w:rPr>
        <w:t>3</w:t>
      </w:r>
      <w:r w:rsidRPr="006A3C44">
        <w:rPr>
          <w:rFonts w:asciiTheme="majorHAnsi" w:hAnsiTheme="majorHAnsi" w:cstheme="majorHAnsi"/>
        </w:rPr>
        <w:fldChar w:fldCharType="end"/>
      </w:r>
      <w:r w:rsidRPr="006A3C44">
        <w:rPr>
          <w:rFonts w:asciiTheme="majorHAnsi" w:hAnsiTheme="majorHAnsi" w:cstheme="majorHAnsi"/>
        </w:rPr>
        <w:t xml:space="preserve"> FRA 2020 RSS Samples distribution by climatic domain</w:t>
      </w:r>
      <w:bookmarkEnd w:id="41"/>
    </w:p>
    <w:p w14:paraId="163BD481" w14:textId="41FD6270" w:rsidR="00BD5EE5" w:rsidRPr="006A3C44" w:rsidRDefault="006058D0" w:rsidP="005B3891">
      <w:pPr>
        <w:rPr>
          <w:rFonts w:asciiTheme="majorHAnsi" w:hAnsiTheme="majorHAnsi" w:cstheme="majorHAnsi"/>
          <w:lang w:val="en-US"/>
        </w:rPr>
      </w:pPr>
      <w:r w:rsidRPr="006A3C44">
        <w:rPr>
          <w:rFonts w:asciiTheme="majorHAnsi" w:hAnsiTheme="majorHAnsi" w:cstheme="majorHAnsi"/>
          <w:noProof/>
          <w:lang w:val="en-US"/>
        </w:rPr>
        <w:drawing>
          <wp:inline distT="0" distB="0" distL="0" distR="0" wp14:anchorId="3ABB609E" wp14:editId="633E49C8">
            <wp:extent cx="6151880" cy="38382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1810"/>
                    <a:stretch/>
                  </pic:blipFill>
                  <pic:spPr bwMode="auto">
                    <a:xfrm>
                      <a:off x="0" y="0"/>
                      <a:ext cx="6173800" cy="3851897"/>
                    </a:xfrm>
                    <a:prstGeom prst="rect">
                      <a:avLst/>
                    </a:prstGeom>
                    <a:noFill/>
                    <a:ln>
                      <a:noFill/>
                    </a:ln>
                    <a:extLst>
                      <a:ext uri="{53640926-AAD7-44D8-BBD7-CCE9431645EC}">
                        <a14:shadowObscured xmlns:a14="http://schemas.microsoft.com/office/drawing/2010/main"/>
                      </a:ext>
                    </a:extLst>
                  </pic:spPr>
                </pic:pic>
              </a:graphicData>
            </a:graphic>
          </wp:inline>
        </w:drawing>
      </w:r>
    </w:p>
    <w:p w14:paraId="4126997A" w14:textId="797A8133" w:rsidR="0082459B" w:rsidRPr="006A3C44" w:rsidRDefault="2D2CE437" w:rsidP="007C5E0D">
      <w:pPr>
        <w:pStyle w:val="Heading3"/>
        <w:rPr>
          <w:rFonts w:cstheme="majorHAnsi"/>
        </w:rPr>
      </w:pPr>
      <w:bookmarkStart w:id="42" w:name="_Toc1085756209"/>
      <w:bookmarkStart w:id="43" w:name="_Toc2029063646"/>
      <w:bookmarkStart w:id="44" w:name="_Toc112928777"/>
      <w:r w:rsidRPr="006A3C44">
        <w:rPr>
          <w:rFonts w:cstheme="majorHAnsi"/>
        </w:rPr>
        <w:t>Accuracy</w:t>
      </w:r>
      <w:r w:rsidR="3AD8C8CB" w:rsidRPr="006A3C44">
        <w:rPr>
          <w:rFonts w:cstheme="majorHAnsi"/>
        </w:rPr>
        <w:t xml:space="preserve"> a</w:t>
      </w:r>
      <w:r w:rsidRPr="006A3C44">
        <w:rPr>
          <w:rFonts w:cstheme="majorHAnsi"/>
        </w:rPr>
        <w:t>ssessment</w:t>
      </w:r>
      <w:bookmarkEnd w:id="42"/>
      <w:bookmarkEnd w:id="43"/>
      <w:bookmarkEnd w:id="44"/>
    </w:p>
    <w:p w14:paraId="75D2F605" w14:textId="6174C32E" w:rsidR="0082459B" w:rsidRPr="006A3C44" w:rsidRDefault="7BE55ED9" w:rsidP="00C46DCC">
      <w:pPr>
        <w:spacing w:after="360"/>
        <w:rPr>
          <w:rFonts w:asciiTheme="majorHAnsi" w:hAnsiTheme="majorHAnsi" w:cstheme="majorHAnsi"/>
          <w:lang w:val="en-US"/>
        </w:rPr>
      </w:pPr>
      <w:r w:rsidRPr="006A3C44">
        <w:rPr>
          <w:rFonts w:asciiTheme="majorHAnsi" w:hAnsiTheme="majorHAnsi" w:cstheme="majorHAnsi"/>
          <w:lang w:val="en-US"/>
        </w:rPr>
        <w:t>An interpretation accuracy assessment was conducted at the end of the FRA 2020 Remote Sensing Survey data collection. The assessment was done for approximately 3 percent (about 12 000 units) of the global sample sites. Each unit of the supervised sample was photo</w:t>
      </w:r>
      <w:r w:rsidR="33D60B5D" w:rsidRPr="006A3C44">
        <w:rPr>
          <w:rFonts w:asciiTheme="majorHAnsi" w:hAnsiTheme="majorHAnsi" w:cstheme="majorHAnsi"/>
          <w:lang w:val="en-US"/>
        </w:rPr>
        <w:t>-</w:t>
      </w:r>
      <w:r w:rsidRPr="006A3C44">
        <w:rPr>
          <w:rFonts w:asciiTheme="majorHAnsi" w:hAnsiTheme="majorHAnsi" w:cstheme="majorHAnsi"/>
          <w:lang w:val="en-US"/>
        </w:rPr>
        <w:t>interpreted by three independent operators. Operators were assigned to the regions corresponding to their specific expertise.</w:t>
      </w:r>
    </w:p>
    <w:p w14:paraId="6F527CC7" w14:textId="08128FAC" w:rsidR="0082459B" w:rsidRPr="006A3C44" w:rsidRDefault="007C5E0D" w:rsidP="0082459B">
      <w:pPr>
        <w:pStyle w:val="Heading1"/>
        <w:rPr>
          <w:rFonts w:asciiTheme="majorHAnsi" w:hAnsiTheme="majorHAnsi" w:cstheme="majorHAnsi"/>
          <w:b w:val="0"/>
          <w:color w:val="2E74B5" w:themeColor="accent1" w:themeShade="BF"/>
          <w:sz w:val="26"/>
          <w:szCs w:val="26"/>
          <w:lang w:val="en-GB"/>
        </w:rPr>
      </w:pPr>
      <w:bookmarkStart w:id="45" w:name="_Toc1000459429"/>
      <w:bookmarkStart w:id="46" w:name="_Toc1996086012"/>
      <w:bookmarkStart w:id="47" w:name="_Toc112928778"/>
      <w:r w:rsidRPr="006A3C44">
        <w:rPr>
          <w:rFonts w:asciiTheme="majorHAnsi" w:hAnsiTheme="majorHAnsi" w:cstheme="majorHAnsi"/>
          <w:b w:val="0"/>
          <w:color w:val="2E74B5" w:themeColor="accent1" w:themeShade="BF"/>
          <w:sz w:val="26"/>
          <w:szCs w:val="26"/>
          <w:lang w:val="en-GB"/>
        </w:rPr>
        <w:t xml:space="preserve">2. </w:t>
      </w:r>
      <w:r w:rsidR="61C1FD40" w:rsidRPr="006A3C44">
        <w:rPr>
          <w:rFonts w:asciiTheme="majorHAnsi" w:hAnsiTheme="majorHAnsi" w:cstheme="majorHAnsi"/>
          <w:b w:val="0"/>
          <w:color w:val="2E74B5" w:themeColor="accent1" w:themeShade="BF"/>
          <w:sz w:val="26"/>
          <w:szCs w:val="26"/>
          <w:lang w:val="en-GB"/>
        </w:rPr>
        <w:t>Review of</w:t>
      </w:r>
      <w:r w:rsidR="3AD8C8CB" w:rsidRPr="006A3C44">
        <w:rPr>
          <w:rFonts w:asciiTheme="majorHAnsi" w:hAnsiTheme="majorHAnsi" w:cstheme="majorHAnsi"/>
          <w:b w:val="0"/>
          <w:color w:val="2E74B5" w:themeColor="accent1" w:themeShade="BF"/>
          <w:sz w:val="26"/>
          <w:szCs w:val="26"/>
          <w:lang w:val="en-GB"/>
        </w:rPr>
        <w:t xml:space="preserve"> the FRA 2020 RSS approach and recommendations</w:t>
      </w:r>
      <w:r w:rsidR="4B9EB158" w:rsidRPr="006A3C44">
        <w:rPr>
          <w:rFonts w:asciiTheme="majorHAnsi" w:hAnsiTheme="majorHAnsi" w:cstheme="majorHAnsi"/>
          <w:b w:val="0"/>
          <w:color w:val="2E74B5" w:themeColor="accent1" w:themeShade="BF"/>
          <w:sz w:val="26"/>
          <w:szCs w:val="26"/>
          <w:lang w:val="en-GB"/>
        </w:rPr>
        <w:t xml:space="preserve"> for 2024 RSS</w:t>
      </w:r>
      <w:bookmarkEnd w:id="45"/>
      <w:bookmarkEnd w:id="46"/>
      <w:bookmarkEnd w:id="47"/>
    </w:p>
    <w:p w14:paraId="613AB2F2" w14:textId="39C81657" w:rsidR="00E31948" w:rsidRPr="006A3C44" w:rsidRDefault="367D0687" w:rsidP="007C5E0D">
      <w:pPr>
        <w:pStyle w:val="Heading3"/>
        <w:rPr>
          <w:rFonts w:cstheme="majorHAnsi"/>
        </w:rPr>
      </w:pPr>
      <w:bookmarkStart w:id="48" w:name="_Toc975308410"/>
      <w:bookmarkStart w:id="49" w:name="_Toc1604874233"/>
      <w:bookmarkStart w:id="50" w:name="_Toc112928779"/>
      <w:proofErr w:type="spellStart"/>
      <w:r w:rsidRPr="006A3C44">
        <w:rPr>
          <w:rFonts w:cstheme="majorHAnsi"/>
        </w:rPr>
        <w:t>Tesselation</w:t>
      </w:r>
      <w:proofErr w:type="spellEnd"/>
      <w:r w:rsidRPr="006A3C44">
        <w:rPr>
          <w:rFonts w:cstheme="majorHAnsi"/>
        </w:rPr>
        <w:t xml:space="preserve"> and sampling units</w:t>
      </w:r>
      <w:bookmarkEnd w:id="48"/>
      <w:bookmarkEnd w:id="49"/>
      <w:bookmarkEnd w:id="50"/>
    </w:p>
    <w:p w14:paraId="05F1623F" w14:textId="30B62AD8" w:rsidR="00E31948" w:rsidRPr="006A3C44" w:rsidRDefault="367D0687" w:rsidP="0082459B">
      <w:pPr>
        <w:rPr>
          <w:rFonts w:asciiTheme="majorHAnsi" w:hAnsiTheme="majorHAnsi" w:cstheme="majorHAnsi"/>
          <w:lang w:val="en-US"/>
        </w:rPr>
      </w:pPr>
      <w:r w:rsidRPr="006A3C44">
        <w:rPr>
          <w:rFonts w:asciiTheme="majorHAnsi" w:hAnsiTheme="majorHAnsi" w:cstheme="majorHAnsi"/>
          <w:lang w:val="en-US"/>
        </w:rPr>
        <w:t>The efficiency of the sampling units (see section 2.1) to collect the data variables used in the FRA 2020 RSS (see section 2.2)</w:t>
      </w:r>
      <w:r w:rsidR="11A8C267" w:rsidRPr="006A3C44">
        <w:rPr>
          <w:rFonts w:asciiTheme="majorHAnsi" w:hAnsiTheme="majorHAnsi" w:cstheme="majorHAnsi"/>
          <w:lang w:val="en-US"/>
        </w:rPr>
        <w:t xml:space="preserve"> was assessed b</w:t>
      </w:r>
      <w:r w:rsidR="6050E800" w:rsidRPr="006A3C44">
        <w:rPr>
          <w:rFonts w:asciiTheme="majorHAnsi" w:hAnsiTheme="majorHAnsi" w:cstheme="majorHAnsi"/>
          <w:lang w:val="en-US"/>
        </w:rPr>
        <w:t>y</w:t>
      </w:r>
      <w:r w:rsidR="309D6439" w:rsidRPr="006A3C44">
        <w:rPr>
          <w:rFonts w:asciiTheme="majorHAnsi" w:hAnsiTheme="majorHAnsi" w:cstheme="majorHAnsi"/>
          <w:lang w:val="en-US"/>
        </w:rPr>
        <w:t xml:space="preserve"> </w:t>
      </w:r>
      <w:r w:rsidR="49D8855F" w:rsidRPr="006A3C44">
        <w:rPr>
          <w:rFonts w:asciiTheme="majorHAnsi" w:hAnsiTheme="majorHAnsi" w:cstheme="majorHAnsi"/>
          <w:lang w:val="en-US"/>
        </w:rPr>
        <w:t>calculating the ratio between the variance of the centroid and the hexagon</w:t>
      </w:r>
      <w:r w:rsidR="309D6439" w:rsidRPr="006A3C44">
        <w:rPr>
          <w:rFonts w:asciiTheme="majorHAnsi" w:hAnsiTheme="majorHAnsi" w:cstheme="majorHAnsi"/>
          <w:lang w:val="en-US"/>
        </w:rPr>
        <w:t xml:space="preserve"> </w:t>
      </w:r>
      <w:r w:rsidR="55A8A772" w:rsidRPr="006A3C44">
        <w:rPr>
          <w:rFonts w:asciiTheme="majorHAnsi" w:hAnsiTheme="majorHAnsi" w:cstheme="majorHAnsi"/>
          <w:noProof/>
          <w:lang w:val="en-US"/>
        </w:rPr>
        <w:t>(Gallego, 2012)</w:t>
      </w:r>
      <w:r w:rsidR="49D8855F" w:rsidRPr="006A3C44">
        <w:rPr>
          <w:rFonts w:asciiTheme="majorHAnsi" w:hAnsiTheme="majorHAnsi" w:cstheme="majorHAnsi"/>
          <w:lang w:val="en-US"/>
        </w:rPr>
        <w:t xml:space="preserve">. This </w:t>
      </w:r>
      <w:r w:rsidR="6050E800" w:rsidRPr="006A3C44">
        <w:rPr>
          <w:rFonts w:asciiTheme="majorHAnsi" w:hAnsiTheme="majorHAnsi" w:cstheme="majorHAnsi"/>
          <w:lang w:val="en-US"/>
        </w:rPr>
        <w:t>measurement</w:t>
      </w:r>
      <w:r w:rsidR="49D8855F" w:rsidRPr="006A3C44">
        <w:rPr>
          <w:rFonts w:asciiTheme="majorHAnsi" w:hAnsiTheme="majorHAnsi" w:cstheme="majorHAnsi"/>
          <w:lang w:val="en-US"/>
        </w:rPr>
        <w:t xml:space="preserve"> </w:t>
      </w:r>
      <w:r w:rsidR="309D6439" w:rsidRPr="006A3C44">
        <w:rPr>
          <w:rFonts w:asciiTheme="majorHAnsi" w:hAnsiTheme="majorHAnsi" w:cstheme="majorHAnsi"/>
          <w:lang w:val="en-US"/>
        </w:rPr>
        <w:t>gives</w:t>
      </w:r>
      <w:r w:rsidR="49D8855F" w:rsidRPr="006A3C44">
        <w:rPr>
          <w:rFonts w:asciiTheme="majorHAnsi" w:hAnsiTheme="majorHAnsi" w:cstheme="majorHAnsi"/>
          <w:lang w:val="en-US"/>
        </w:rPr>
        <w:t xml:space="preserve"> the idea of accuracy of the estimator. For instance</w:t>
      </w:r>
      <w:r w:rsidR="309D6439" w:rsidRPr="006A3C44">
        <w:rPr>
          <w:rFonts w:asciiTheme="majorHAnsi" w:hAnsiTheme="majorHAnsi" w:cstheme="majorHAnsi"/>
          <w:lang w:val="en-US"/>
        </w:rPr>
        <w:t>,</w:t>
      </w:r>
      <w:r w:rsidR="49D8855F" w:rsidRPr="006A3C44">
        <w:rPr>
          <w:rFonts w:asciiTheme="majorHAnsi" w:hAnsiTheme="majorHAnsi" w:cstheme="majorHAnsi"/>
          <w:lang w:val="en-US"/>
        </w:rPr>
        <w:t xml:space="preserve"> the efficiency of sampling unit of forest loss between the years 2010 and 2018 was 2.25, meaning that the hexagon sample </w:t>
      </w:r>
      <w:r w:rsidR="1C73BA13" w:rsidRPr="006A3C44">
        <w:rPr>
          <w:rFonts w:asciiTheme="majorHAnsi" w:hAnsiTheme="majorHAnsi" w:cstheme="majorHAnsi"/>
          <w:lang w:val="en-US"/>
        </w:rPr>
        <w:t>unit</w:t>
      </w:r>
      <w:r w:rsidR="49D8855F" w:rsidRPr="006A3C44">
        <w:rPr>
          <w:rFonts w:asciiTheme="majorHAnsi" w:hAnsiTheme="majorHAnsi" w:cstheme="majorHAnsi"/>
          <w:lang w:val="en-US"/>
        </w:rPr>
        <w:t xml:space="preserve"> was 2.25 more efficient to estimate this variable than the centroid. </w:t>
      </w:r>
    </w:p>
    <w:p w14:paraId="6B698E35" w14:textId="77777777" w:rsidR="00E31948" w:rsidRPr="006A3C44" w:rsidRDefault="00E31948" w:rsidP="0082459B">
      <w:pPr>
        <w:rPr>
          <w:rFonts w:asciiTheme="majorHAnsi" w:hAnsiTheme="majorHAnsi" w:cstheme="majorHAnsi"/>
          <w:lang w:val="en-US"/>
        </w:rPr>
      </w:pPr>
    </w:p>
    <w:p w14:paraId="1153DA3D" w14:textId="2A9B7578" w:rsidR="000C482A" w:rsidRPr="006A3C44" w:rsidRDefault="00C82D73" w:rsidP="000C482A">
      <w:pPr>
        <w:rPr>
          <w:rFonts w:asciiTheme="majorHAnsi" w:eastAsiaTheme="minorEastAsia" w:hAnsiTheme="majorHAnsi" w:cstheme="majorHAnsi"/>
          <w:lang w:val="en-GB"/>
        </w:rPr>
      </w:pPr>
      <w:r w:rsidRPr="006A3C44">
        <w:rPr>
          <w:rFonts w:asciiTheme="majorHAnsi" w:eastAsiaTheme="minorEastAsia" w:hAnsiTheme="majorHAnsi" w:cstheme="majorHAnsi"/>
          <w:lang w:val="en-GB"/>
        </w:rPr>
        <w:lastRenderedPageBreak/>
        <w:t>Table 1</w:t>
      </w:r>
      <w:r w:rsidR="00565097" w:rsidRPr="006A3C44">
        <w:rPr>
          <w:rFonts w:asciiTheme="majorHAnsi" w:eastAsiaTheme="minorEastAsia" w:hAnsiTheme="majorHAnsi" w:cstheme="majorHAnsi"/>
          <w:lang w:val="en-GB"/>
        </w:rPr>
        <w:t xml:space="preserve"> </w:t>
      </w:r>
      <w:r w:rsidR="000C482A" w:rsidRPr="006A3C44">
        <w:rPr>
          <w:rFonts w:asciiTheme="majorHAnsi" w:eastAsiaTheme="minorEastAsia" w:hAnsiTheme="majorHAnsi" w:cstheme="majorHAnsi"/>
          <w:lang w:val="en-GB"/>
        </w:rPr>
        <w:t>reports such efficiency for forest area estimation in 2018 and for forest changes (gain and loss) in the time intervals considered.</w:t>
      </w:r>
    </w:p>
    <w:p w14:paraId="13C7C6F1" w14:textId="7C031F8E" w:rsidR="00B83B60" w:rsidRPr="006A3C44" w:rsidRDefault="00B83B60" w:rsidP="00B83B60">
      <w:pPr>
        <w:pStyle w:val="Caption"/>
        <w:rPr>
          <w:rFonts w:asciiTheme="majorHAnsi" w:hAnsiTheme="majorHAnsi" w:cstheme="majorHAnsi"/>
        </w:rPr>
      </w:pPr>
      <w:bookmarkStart w:id="51" w:name="_Toc112681780"/>
      <w:r w:rsidRPr="006A3C44">
        <w:rPr>
          <w:rFonts w:asciiTheme="majorHAnsi" w:hAnsiTheme="majorHAnsi" w:cstheme="majorHAnsi"/>
        </w:rPr>
        <w:t xml:space="preserve">Table </w:t>
      </w:r>
      <w:r w:rsidRPr="006A3C44">
        <w:rPr>
          <w:rFonts w:asciiTheme="majorHAnsi" w:hAnsiTheme="majorHAnsi" w:cstheme="majorHAnsi"/>
        </w:rPr>
        <w:fldChar w:fldCharType="begin"/>
      </w:r>
      <w:r w:rsidRPr="006A3C44">
        <w:rPr>
          <w:rFonts w:asciiTheme="majorHAnsi" w:hAnsiTheme="majorHAnsi" w:cstheme="majorHAnsi"/>
        </w:rPr>
        <w:instrText xml:space="preserve"> SEQ Table \* ARABIC </w:instrText>
      </w:r>
      <w:r w:rsidRPr="006A3C44">
        <w:rPr>
          <w:rFonts w:asciiTheme="majorHAnsi" w:hAnsiTheme="majorHAnsi" w:cstheme="majorHAnsi"/>
        </w:rPr>
        <w:fldChar w:fldCharType="separate"/>
      </w:r>
      <w:r w:rsidR="00481501" w:rsidRPr="006A3C44">
        <w:rPr>
          <w:rFonts w:asciiTheme="majorHAnsi" w:hAnsiTheme="majorHAnsi" w:cstheme="majorHAnsi"/>
          <w:noProof/>
        </w:rPr>
        <w:t>1</w:t>
      </w:r>
      <w:r w:rsidRPr="006A3C44">
        <w:rPr>
          <w:rFonts w:asciiTheme="majorHAnsi" w:hAnsiTheme="majorHAnsi" w:cstheme="majorHAnsi"/>
        </w:rPr>
        <w:fldChar w:fldCharType="end"/>
      </w:r>
      <w:r w:rsidRPr="006A3C44">
        <w:rPr>
          <w:rFonts w:asciiTheme="majorHAnsi" w:hAnsiTheme="majorHAnsi" w:cstheme="majorHAnsi"/>
        </w:rPr>
        <w:t xml:space="preserve"> Relative efficiency (overall by subregion) of the full hexagons compared to centroid observations for the estimation of forest area and major changes.</w:t>
      </w:r>
      <w:bookmarkEnd w:id="51"/>
    </w:p>
    <w:tbl>
      <w:tblPr>
        <w:tblW w:w="7964" w:type="dxa"/>
        <w:jc w:val="center"/>
        <w:tblLook w:val="04A0" w:firstRow="1" w:lastRow="0" w:firstColumn="1" w:lastColumn="0" w:noHBand="0" w:noVBand="1"/>
      </w:tblPr>
      <w:tblGrid>
        <w:gridCol w:w="2560"/>
        <w:gridCol w:w="960"/>
        <w:gridCol w:w="1155"/>
        <w:gridCol w:w="829"/>
        <w:gridCol w:w="1248"/>
        <w:gridCol w:w="1212"/>
      </w:tblGrid>
      <w:tr w:rsidR="000C482A" w:rsidRPr="006A3C44" w14:paraId="16EA6EBA" w14:textId="77777777" w:rsidTr="5A7551B6">
        <w:trPr>
          <w:trHeight w:val="300"/>
          <w:jc w:val="center"/>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80C55" w14:textId="77777777" w:rsidR="000C482A" w:rsidRPr="006A3C44" w:rsidRDefault="000C482A" w:rsidP="000C482A">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92DFF3B" w14:textId="77777777" w:rsidR="000C482A" w:rsidRPr="006A3C44" w:rsidRDefault="000C482A" w:rsidP="000C482A">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Forest area 2018</w:t>
            </w:r>
          </w:p>
        </w:tc>
        <w:tc>
          <w:tcPr>
            <w:tcW w:w="1155" w:type="dxa"/>
            <w:tcBorders>
              <w:top w:val="single" w:sz="4" w:space="0" w:color="auto"/>
              <w:left w:val="nil"/>
              <w:bottom w:val="single" w:sz="4" w:space="0" w:color="auto"/>
              <w:right w:val="single" w:sz="4" w:space="0" w:color="auto"/>
            </w:tcBorders>
            <w:vAlign w:val="bottom"/>
          </w:tcPr>
          <w:p w14:paraId="1E4B379E" w14:textId="0C61D33E" w:rsidR="000C482A" w:rsidRPr="006A3C44" w:rsidRDefault="4FF00AB2" w:rsidP="5A7551B6">
            <w:pPr>
              <w:spacing w:after="0" w:line="240" w:lineRule="auto"/>
              <w:jc w:val="left"/>
              <w:rPr>
                <w:rFonts w:asciiTheme="majorHAnsi" w:eastAsia="Times New Roman" w:hAnsiTheme="majorHAnsi" w:cstheme="majorHAnsi"/>
                <w:color w:val="000000" w:themeColor="text1"/>
                <w:lang w:val="en-US"/>
              </w:rPr>
            </w:pPr>
            <w:r w:rsidRPr="006A3C44">
              <w:rPr>
                <w:rFonts w:asciiTheme="majorHAnsi" w:hAnsiTheme="majorHAnsi" w:cstheme="majorHAnsi"/>
                <w:color w:val="000000" w:themeColor="text1"/>
              </w:rPr>
              <w:t>F</w:t>
            </w:r>
            <w:r w:rsidR="2F61BE21" w:rsidRPr="006A3C44">
              <w:rPr>
                <w:rFonts w:asciiTheme="majorHAnsi" w:hAnsiTheme="majorHAnsi" w:cstheme="majorHAnsi"/>
                <w:color w:val="000000" w:themeColor="text1"/>
              </w:rPr>
              <w:t>orest</w:t>
            </w:r>
          </w:p>
          <w:p w14:paraId="54A558EB" w14:textId="5796773C" w:rsidR="000C482A" w:rsidRPr="006A3C44" w:rsidRDefault="4FF00AB2" w:rsidP="5A7551B6">
            <w:pPr>
              <w:spacing w:after="0" w:line="240" w:lineRule="auto"/>
              <w:jc w:val="left"/>
              <w:rPr>
                <w:rFonts w:asciiTheme="majorHAnsi" w:eastAsia="Times New Roman" w:hAnsiTheme="majorHAnsi" w:cstheme="majorHAnsi"/>
                <w:color w:val="000000"/>
                <w:lang w:val="en-US"/>
              </w:rPr>
            </w:pPr>
            <w:r w:rsidRPr="006A3C44">
              <w:rPr>
                <w:rFonts w:asciiTheme="majorHAnsi" w:hAnsiTheme="majorHAnsi" w:cstheme="majorHAnsi"/>
                <w:color w:val="000000" w:themeColor="text1"/>
              </w:rPr>
              <w:t xml:space="preserve">gain </w:t>
            </w:r>
            <w:r w:rsidR="5E06B8CA" w:rsidRPr="006A3C44">
              <w:rPr>
                <w:rFonts w:asciiTheme="majorHAnsi" w:hAnsiTheme="majorHAnsi" w:cstheme="majorHAnsi"/>
                <w:color w:val="000000" w:themeColor="text1"/>
              </w:rPr>
              <w:t>20</w:t>
            </w:r>
            <w:r w:rsidRPr="006A3C44">
              <w:rPr>
                <w:rFonts w:asciiTheme="majorHAnsi" w:hAnsiTheme="majorHAnsi" w:cstheme="majorHAnsi"/>
                <w:color w:val="000000" w:themeColor="text1"/>
              </w:rPr>
              <w:t>00</w:t>
            </w:r>
            <w:r w:rsidR="7C2BB3F6" w:rsidRPr="006A3C44">
              <w:rPr>
                <w:rFonts w:asciiTheme="majorHAnsi" w:hAnsiTheme="majorHAnsi" w:cstheme="majorHAnsi"/>
                <w:lang w:val="en-US"/>
              </w:rPr>
              <w:t>–20</w:t>
            </w:r>
            <w:r w:rsidRPr="006A3C44">
              <w:rPr>
                <w:rFonts w:asciiTheme="majorHAnsi" w:hAnsiTheme="majorHAnsi" w:cstheme="majorHAnsi"/>
                <w:color w:val="000000" w:themeColor="text1"/>
              </w:rPr>
              <w:t>10</w:t>
            </w:r>
          </w:p>
        </w:tc>
        <w:tc>
          <w:tcPr>
            <w:tcW w:w="829" w:type="dxa"/>
            <w:tcBorders>
              <w:top w:val="single" w:sz="4" w:space="0" w:color="auto"/>
              <w:left w:val="nil"/>
              <w:bottom w:val="single" w:sz="4" w:space="0" w:color="auto"/>
              <w:right w:val="single" w:sz="4" w:space="0" w:color="auto"/>
            </w:tcBorders>
            <w:vAlign w:val="bottom"/>
          </w:tcPr>
          <w:p w14:paraId="66510B15" w14:textId="42691FAC" w:rsidR="000C482A" w:rsidRPr="006A3C44" w:rsidRDefault="4FF00AB2" w:rsidP="5A7551B6">
            <w:pPr>
              <w:spacing w:after="0" w:line="240" w:lineRule="auto"/>
              <w:jc w:val="left"/>
              <w:rPr>
                <w:rFonts w:asciiTheme="majorHAnsi" w:eastAsia="Times New Roman" w:hAnsiTheme="majorHAnsi" w:cstheme="majorHAnsi"/>
                <w:color w:val="000000"/>
                <w:lang w:val="en-US"/>
              </w:rPr>
            </w:pPr>
            <w:r w:rsidRPr="006A3C44">
              <w:rPr>
                <w:rFonts w:asciiTheme="majorHAnsi" w:hAnsiTheme="majorHAnsi" w:cstheme="majorHAnsi"/>
                <w:color w:val="000000" w:themeColor="text1"/>
              </w:rPr>
              <w:t>F</w:t>
            </w:r>
            <w:r w:rsidR="73EAE640" w:rsidRPr="006A3C44">
              <w:rPr>
                <w:rFonts w:asciiTheme="majorHAnsi" w:hAnsiTheme="majorHAnsi" w:cstheme="majorHAnsi"/>
                <w:color w:val="000000" w:themeColor="text1"/>
              </w:rPr>
              <w:t xml:space="preserve">orest </w:t>
            </w:r>
            <w:r w:rsidRPr="006A3C44">
              <w:rPr>
                <w:rFonts w:asciiTheme="majorHAnsi" w:hAnsiTheme="majorHAnsi" w:cstheme="majorHAnsi"/>
                <w:color w:val="000000" w:themeColor="text1"/>
              </w:rPr>
              <w:t xml:space="preserve">loss </w:t>
            </w:r>
            <w:r w:rsidR="7465B83A" w:rsidRPr="006A3C44">
              <w:rPr>
                <w:rFonts w:asciiTheme="majorHAnsi" w:hAnsiTheme="majorHAnsi" w:cstheme="majorHAnsi"/>
                <w:color w:val="000000" w:themeColor="text1"/>
              </w:rPr>
              <w:t>20</w:t>
            </w:r>
            <w:r w:rsidRPr="006A3C44">
              <w:rPr>
                <w:rFonts w:asciiTheme="majorHAnsi" w:hAnsiTheme="majorHAnsi" w:cstheme="majorHAnsi"/>
                <w:color w:val="000000" w:themeColor="text1"/>
              </w:rPr>
              <w:t>00</w:t>
            </w:r>
            <w:r w:rsidR="7C98C425" w:rsidRPr="006A3C44">
              <w:rPr>
                <w:rFonts w:asciiTheme="majorHAnsi" w:hAnsiTheme="majorHAnsi" w:cstheme="majorHAnsi"/>
                <w:lang w:val="en-US"/>
              </w:rPr>
              <w:t>–</w:t>
            </w:r>
            <w:r w:rsidR="7DFBDD8B" w:rsidRPr="006A3C44">
              <w:rPr>
                <w:rFonts w:asciiTheme="majorHAnsi" w:hAnsiTheme="majorHAnsi" w:cstheme="majorHAnsi"/>
                <w:color w:val="000000" w:themeColor="text1"/>
              </w:rPr>
              <w:t>20</w:t>
            </w:r>
            <w:r w:rsidRPr="006A3C44">
              <w:rPr>
                <w:rFonts w:asciiTheme="majorHAnsi" w:hAnsiTheme="majorHAnsi" w:cstheme="majorHAnsi"/>
                <w:color w:val="000000" w:themeColor="text1"/>
              </w:rPr>
              <w:t>10</w:t>
            </w:r>
          </w:p>
        </w:tc>
        <w:tc>
          <w:tcPr>
            <w:tcW w:w="1248" w:type="dxa"/>
            <w:tcBorders>
              <w:top w:val="single" w:sz="4" w:space="0" w:color="auto"/>
              <w:left w:val="nil"/>
              <w:bottom w:val="single" w:sz="4" w:space="0" w:color="auto"/>
              <w:right w:val="single" w:sz="4" w:space="0" w:color="auto"/>
            </w:tcBorders>
            <w:vAlign w:val="bottom"/>
          </w:tcPr>
          <w:p w14:paraId="43378610" w14:textId="4136AA71" w:rsidR="000C482A" w:rsidRPr="006A3C44" w:rsidRDefault="4FF00AB2" w:rsidP="5A7551B6">
            <w:pPr>
              <w:spacing w:after="0" w:line="240" w:lineRule="auto"/>
              <w:jc w:val="left"/>
              <w:rPr>
                <w:rFonts w:asciiTheme="majorHAnsi" w:eastAsia="Times New Roman" w:hAnsiTheme="majorHAnsi" w:cstheme="majorHAnsi"/>
                <w:color w:val="000000" w:themeColor="text1"/>
                <w:lang w:val="en-US"/>
              </w:rPr>
            </w:pPr>
            <w:r w:rsidRPr="006A3C44">
              <w:rPr>
                <w:rFonts w:asciiTheme="majorHAnsi" w:hAnsiTheme="majorHAnsi" w:cstheme="majorHAnsi"/>
                <w:color w:val="000000" w:themeColor="text1"/>
              </w:rPr>
              <w:t>F</w:t>
            </w:r>
            <w:r w:rsidR="78BF76D4" w:rsidRPr="006A3C44">
              <w:rPr>
                <w:rFonts w:asciiTheme="majorHAnsi" w:hAnsiTheme="majorHAnsi" w:cstheme="majorHAnsi"/>
                <w:color w:val="000000" w:themeColor="text1"/>
              </w:rPr>
              <w:t xml:space="preserve">orest </w:t>
            </w:r>
          </w:p>
          <w:p w14:paraId="4E230B0E" w14:textId="55F0F262" w:rsidR="000C482A" w:rsidRPr="006A3C44" w:rsidRDefault="4FF00AB2" w:rsidP="5A7551B6">
            <w:pPr>
              <w:spacing w:after="0" w:line="240" w:lineRule="auto"/>
              <w:jc w:val="left"/>
              <w:rPr>
                <w:rFonts w:asciiTheme="majorHAnsi" w:eastAsia="Times New Roman" w:hAnsiTheme="majorHAnsi" w:cstheme="majorHAnsi"/>
                <w:color w:val="000000"/>
                <w:lang w:val="en-US"/>
              </w:rPr>
            </w:pPr>
            <w:r w:rsidRPr="006A3C44">
              <w:rPr>
                <w:rFonts w:asciiTheme="majorHAnsi" w:hAnsiTheme="majorHAnsi" w:cstheme="majorHAnsi"/>
                <w:color w:val="000000" w:themeColor="text1"/>
              </w:rPr>
              <w:t xml:space="preserve">gain </w:t>
            </w:r>
            <w:r w:rsidR="0419A8B0" w:rsidRPr="006A3C44">
              <w:rPr>
                <w:rFonts w:asciiTheme="majorHAnsi" w:hAnsiTheme="majorHAnsi" w:cstheme="majorHAnsi"/>
                <w:color w:val="000000" w:themeColor="text1"/>
              </w:rPr>
              <w:t>20</w:t>
            </w:r>
            <w:r w:rsidRPr="006A3C44">
              <w:rPr>
                <w:rFonts w:asciiTheme="majorHAnsi" w:hAnsiTheme="majorHAnsi" w:cstheme="majorHAnsi"/>
                <w:color w:val="000000" w:themeColor="text1"/>
              </w:rPr>
              <w:t>10</w:t>
            </w:r>
            <w:r w:rsidR="394A2E1D" w:rsidRPr="006A3C44">
              <w:rPr>
                <w:rFonts w:asciiTheme="majorHAnsi" w:hAnsiTheme="majorHAnsi" w:cstheme="majorHAnsi"/>
                <w:lang w:val="en-US"/>
              </w:rPr>
              <w:t>–</w:t>
            </w:r>
            <w:r w:rsidR="2A2C6A9F" w:rsidRPr="006A3C44">
              <w:rPr>
                <w:rFonts w:asciiTheme="majorHAnsi" w:hAnsiTheme="majorHAnsi" w:cstheme="majorHAnsi"/>
                <w:color w:val="000000" w:themeColor="text1"/>
              </w:rPr>
              <w:t>20</w:t>
            </w:r>
            <w:r w:rsidRPr="006A3C44">
              <w:rPr>
                <w:rFonts w:asciiTheme="majorHAnsi" w:hAnsiTheme="majorHAnsi" w:cstheme="majorHAnsi"/>
                <w:color w:val="000000" w:themeColor="text1"/>
              </w:rPr>
              <w:t>18</w:t>
            </w:r>
          </w:p>
        </w:tc>
        <w:tc>
          <w:tcPr>
            <w:tcW w:w="1212" w:type="dxa"/>
            <w:tcBorders>
              <w:top w:val="single" w:sz="4" w:space="0" w:color="auto"/>
              <w:left w:val="nil"/>
              <w:bottom w:val="single" w:sz="4" w:space="0" w:color="auto"/>
              <w:right w:val="single" w:sz="4" w:space="0" w:color="auto"/>
            </w:tcBorders>
            <w:vAlign w:val="bottom"/>
          </w:tcPr>
          <w:p w14:paraId="6CA18259" w14:textId="513BEABE" w:rsidR="000C482A" w:rsidRPr="006A3C44" w:rsidRDefault="4FF00AB2" w:rsidP="5A7551B6">
            <w:pPr>
              <w:spacing w:after="0" w:line="240" w:lineRule="auto"/>
              <w:jc w:val="left"/>
              <w:rPr>
                <w:rFonts w:asciiTheme="majorHAnsi" w:eastAsia="Times New Roman" w:hAnsiTheme="majorHAnsi" w:cstheme="majorHAnsi"/>
                <w:color w:val="000000" w:themeColor="text1"/>
                <w:lang w:val="en-US"/>
              </w:rPr>
            </w:pPr>
            <w:r w:rsidRPr="006A3C44">
              <w:rPr>
                <w:rFonts w:asciiTheme="majorHAnsi" w:hAnsiTheme="majorHAnsi" w:cstheme="majorHAnsi"/>
                <w:color w:val="000000" w:themeColor="text1"/>
              </w:rPr>
              <w:t>F</w:t>
            </w:r>
            <w:r w:rsidR="6C82E7C7" w:rsidRPr="006A3C44">
              <w:rPr>
                <w:rFonts w:asciiTheme="majorHAnsi" w:hAnsiTheme="majorHAnsi" w:cstheme="majorHAnsi"/>
                <w:color w:val="000000" w:themeColor="text1"/>
              </w:rPr>
              <w:t>orest</w:t>
            </w:r>
          </w:p>
          <w:p w14:paraId="316BFD8A" w14:textId="178F7ED5" w:rsidR="000C482A" w:rsidRPr="006A3C44" w:rsidRDefault="4FF00AB2" w:rsidP="5A7551B6">
            <w:pPr>
              <w:spacing w:after="0" w:line="240" w:lineRule="auto"/>
              <w:jc w:val="left"/>
              <w:rPr>
                <w:rFonts w:asciiTheme="majorHAnsi" w:eastAsia="Times New Roman" w:hAnsiTheme="majorHAnsi" w:cstheme="majorHAnsi"/>
                <w:color w:val="000000"/>
                <w:lang w:val="en-US"/>
              </w:rPr>
            </w:pPr>
            <w:r w:rsidRPr="006A3C44">
              <w:rPr>
                <w:rFonts w:asciiTheme="majorHAnsi" w:hAnsiTheme="majorHAnsi" w:cstheme="majorHAnsi"/>
                <w:color w:val="000000" w:themeColor="text1"/>
              </w:rPr>
              <w:t xml:space="preserve">loss </w:t>
            </w:r>
            <w:r w:rsidR="7C512CD6" w:rsidRPr="006A3C44">
              <w:rPr>
                <w:rFonts w:asciiTheme="majorHAnsi" w:hAnsiTheme="majorHAnsi" w:cstheme="majorHAnsi"/>
                <w:color w:val="000000" w:themeColor="text1"/>
              </w:rPr>
              <w:t>20</w:t>
            </w:r>
            <w:r w:rsidRPr="006A3C44">
              <w:rPr>
                <w:rFonts w:asciiTheme="majorHAnsi" w:hAnsiTheme="majorHAnsi" w:cstheme="majorHAnsi"/>
                <w:color w:val="000000" w:themeColor="text1"/>
              </w:rPr>
              <w:t>10</w:t>
            </w:r>
            <w:r w:rsidR="48C33DB3" w:rsidRPr="006A3C44">
              <w:rPr>
                <w:rFonts w:asciiTheme="majorHAnsi" w:hAnsiTheme="majorHAnsi" w:cstheme="majorHAnsi"/>
                <w:lang w:val="en-US"/>
              </w:rPr>
              <w:t>–</w:t>
            </w:r>
            <w:r w:rsidR="451E3881" w:rsidRPr="006A3C44">
              <w:rPr>
                <w:rFonts w:asciiTheme="majorHAnsi" w:hAnsiTheme="majorHAnsi" w:cstheme="majorHAnsi"/>
                <w:color w:val="000000" w:themeColor="text1"/>
              </w:rPr>
              <w:t>20</w:t>
            </w:r>
            <w:r w:rsidRPr="006A3C44">
              <w:rPr>
                <w:rFonts w:asciiTheme="majorHAnsi" w:hAnsiTheme="majorHAnsi" w:cstheme="majorHAnsi"/>
                <w:color w:val="000000" w:themeColor="text1"/>
              </w:rPr>
              <w:t>18</w:t>
            </w:r>
          </w:p>
        </w:tc>
      </w:tr>
      <w:tr w:rsidR="000C482A" w:rsidRPr="006A3C44" w14:paraId="25B20524" w14:textId="77777777" w:rsidTr="5A7551B6">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3AA69602" w14:textId="77777777" w:rsidR="000C482A" w:rsidRPr="006A3C44" w:rsidRDefault="000C482A" w:rsidP="000C482A">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Caribbean</w:t>
            </w:r>
          </w:p>
        </w:tc>
        <w:tc>
          <w:tcPr>
            <w:tcW w:w="960" w:type="dxa"/>
            <w:tcBorders>
              <w:top w:val="nil"/>
              <w:left w:val="nil"/>
              <w:bottom w:val="single" w:sz="4" w:space="0" w:color="auto"/>
              <w:right w:val="single" w:sz="4" w:space="0" w:color="auto"/>
            </w:tcBorders>
            <w:shd w:val="clear" w:color="auto" w:fill="auto"/>
            <w:noWrap/>
            <w:vAlign w:val="bottom"/>
            <w:hideMark/>
          </w:tcPr>
          <w:p w14:paraId="23D5ACA9"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1.37</w:t>
            </w:r>
          </w:p>
        </w:tc>
        <w:tc>
          <w:tcPr>
            <w:tcW w:w="1155" w:type="dxa"/>
            <w:tcBorders>
              <w:top w:val="nil"/>
              <w:left w:val="nil"/>
              <w:bottom w:val="single" w:sz="4" w:space="0" w:color="auto"/>
              <w:right w:val="single" w:sz="4" w:space="0" w:color="auto"/>
            </w:tcBorders>
            <w:vAlign w:val="bottom"/>
          </w:tcPr>
          <w:p w14:paraId="574D9261"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hAnsiTheme="majorHAnsi" w:cstheme="majorHAnsi"/>
                <w:color w:val="000000"/>
              </w:rPr>
              <w:t>3.18</w:t>
            </w:r>
          </w:p>
        </w:tc>
        <w:tc>
          <w:tcPr>
            <w:tcW w:w="829" w:type="dxa"/>
            <w:tcBorders>
              <w:top w:val="nil"/>
              <w:left w:val="nil"/>
              <w:bottom w:val="single" w:sz="4" w:space="0" w:color="auto"/>
              <w:right w:val="single" w:sz="4" w:space="0" w:color="auto"/>
            </w:tcBorders>
            <w:vAlign w:val="bottom"/>
          </w:tcPr>
          <w:p w14:paraId="55F57BE9"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hAnsiTheme="majorHAnsi" w:cstheme="majorHAnsi"/>
                <w:color w:val="000000"/>
              </w:rPr>
              <w:t>NR</w:t>
            </w:r>
          </w:p>
        </w:tc>
        <w:tc>
          <w:tcPr>
            <w:tcW w:w="1248" w:type="dxa"/>
            <w:tcBorders>
              <w:top w:val="nil"/>
              <w:left w:val="nil"/>
              <w:bottom w:val="single" w:sz="4" w:space="0" w:color="auto"/>
              <w:right w:val="single" w:sz="4" w:space="0" w:color="auto"/>
            </w:tcBorders>
            <w:vAlign w:val="bottom"/>
          </w:tcPr>
          <w:p w14:paraId="459F9055"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hAnsiTheme="majorHAnsi" w:cstheme="majorHAnsi"/>
                <w:color w:val="000000"/>
              </w:rPr>
              <w:t>2.30</w:t>
            </w:r>
          </w:p>
        </w:tc>
        <w:tc>
          <w:tcPr>
            <w:tcW w:w="1212" w:type="dxa"/>
            <w:tcBorders>
              <w:top w:val="nil"/>
              <w:left w:val="nil"/>
              <w:bottom w:val="single" w:sz="4" w:space="0" w:color="auto"/>
              <w:right w:val="single" w:sz="4" w:space="0" w:color="auto"/>
            </w:tcBorders>
            <w:vAlign w:val="bottom"/>
          </w:tcPr>
          <w:p w14:paraId="1570DBEE"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hAnsiTheme="majorHAnsi" w:cstheme="majorHAnsi"/>
                <w:color w:val="000000"/>
              </w:rPr>
              <w:t>10.03</w:t>
            </w:r>
          </w:p>
        </w:tc>
      </w:tr>
      <w:tr w:rsidR="000C482A" w:rsidRPr="006A3C44" w14:paraId="7670BB20" w14:textId="77777777" w:rsidTr="5A7551B6">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397BFB16" w14:textId="77777777" w:rsidR="000C482A" w:rsidRPr="006A3C44" w:rsidRDefault="000C482A" w:rsidP="000C482A">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Central America</w:t>
            </w:r>
          </w:p>
        </w:tc>
        <w:tc>
          <w:tcPr>
            <w:tcW w:w="960" w:type="dxa"/>
            <w:tcBorders>
              <w:top w:val="nil"/>
              <w:left w:val="nil"/>
              <w:bottom w:val="single" w:sz="4" w:space="0" w:color="auto"/>
              <w:right w:val="single" w:sz="4" w:space="0" w:color="auto"/>
            </w:tcBorders>
            <w:shd w:val="clear" w:color="auto" w:fill="auto"/>
            <w:noWrap/>
            <w:vAlign w:val="bottom"/>
            <w:hideMark/>
          </w:tcPr>
          <w:p w14:paraId="645C5FFE"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1.71</w:t>
            </w:r>
          </w:p>
        </w:tc>
        <w:tc>
          <w:tcPr>
            <w:tcW w:w="1155" w:type="dxa"/>
            <w:tcBorders>
              <w:top w:val="nil"/>
              <w:left w:val="nil"/>
              <w:bottom w:val="single" w:sz="4" w:space="0" w:color="auto"/>
              <w:right w:val="single" w:sz="4" w:space="0" w:color="auto"/>
            </w:tcBorders>
            <w:vAlign w:val="bottom"/>
          </w:tcPr>
          <w:p w14:paraId="46DB8DC8"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hAnsiTheme="majorHAnsi" w:cstheme="majorHAnsi"/>
                <w:color w:val="000000"/>
              </w:rPr>
              <w:t>2.24</w:t>
            </w:r>
          </w:p>
        </w:tc>
        <w:tc>
          <w:tcPr>
            <w:tcW w:w="829" w:type="dxa"/>
            <w:tcBorders>
              <w:top w:val="nil"/>
              <w:left w:val="nil"/>
              <w:bottom w:val="single" w:sz="4" w:space="0" w:color="auto"/>
              <w:right w:val="single" w:sz="4" w:space="0" w:color="auto"/>
            </w:tcBorders>
            <w:vAlign w:val="bottom"/>
          </w:tcPr>
          <w:p w14:paraId="6FDB0AD1"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hAnsiTheme="majorHAnsi" w:cstheme="majorHAnsi"/>
                <w:color w:val="000000"/>
              </w:rPr>
              <w:t>0.82</w:t>
            </w:r>
          </w:p>
        </w:tc>
        <w:tc>
          <w:tcPr>
            <w:tcW w:w="1248" w:type="dxa"/>
            <w:tcBorders>
              <w:top w:val="nil"/>
              <w:left w:val="nil"/>
              <w:bottom w:val="single" w:sz="4" w:space="0" w:color="auto"/>
              <w:right w:val="single" w:sz="4" w:space="0" w:color="auto"/>
            </w:tcBorders>
            <w:vAlign w:val="bottom"/>
          </w:tcPr>
          <w:p w14:paraId="413AF9F9"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hAnsiTheme="majorHAnsi" w:cstheme="majorHAnsi"/>
                <w:color w:val="000000"/>
              </w:rPr>
              <w:t>2.60</w:t>
            </w:r>
          </w:p>
        </w:tc>
        <w:tc>
          <w:tcPr>
            <w:tcW w:w="1212" w:type="dxa"/>
            <w:tcBorders>
              <w:top w:val="nil"/>
              <w:left w:val="nil"/>
              <w:bottom w:val="single" w:sz="4" w:space="0" w:color="auto"/>
              <w:right w:val="single" w:sz="4" w:space="0" w:color="auto"/>
            </w:tcBorders>
            <w:vAlign w:val="bottom"/>
          </w:tcPr>
          <w:p w14:paraId="0E949DA7"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hAnsiTheme="majorHAnsi" w:cstheme="majorHAnsi"/>
                <w:color w:val="000000"/>
              </w:rPr>
              <w:t>4.19</w:t>
            </w:r>
          </w:p>
        </w:tc>
      </w:tr>
      <w:tr w:rsidR="000C482A" w:rsidRPr="006A3C44" w14:paraId="34080078" w14:textId="77777777" w:rsidTr="5A7551B6">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5DC7A1F3" w14:textId="77017410" w:rsidR="000C482A" w:rsidRPr="006A3C44" w:rsidRDefault="4FF00AB2" w:rsidP="000C482A">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themeColor="text1"/>
                <w:lang w:val="en-US"/>
              </w:rPr>
              <w:t xml:space="preserve">Eastern </w:t>
            </w:r>
            <w:r w:rsidR="7D28493C" w:rsidRPr="006A3C44">
              <w:rPr>
                <w:rFonts w:asciiTheme="majorHAnsi" w:eastAsia="Times New Roman" w:hAnsiTheme="majorHAnsi" w:cstheme="majorHAnsi"/>
                <w:color w:val="000000" w:themeColor="text1"/>
                <w:lang w:val="en-US"/>
              </w:rPr>
              <w:t>and</w:t>
            </w:r>
            <w:r w:rsidRPr="006A3C44">
              <w:rPr>
                <w:rFonts w:asciiTheme="majorHAnsi" w:eastAsia="Times New Roman" w:hAnsiTheme="majorHAnsi" w:cstheme="majorHAnsi"/>
                <w:color w:val="000000" w:themeColor="text1"/>
                <w:lang w:val="en-US"/>
              </w:rPr>
              <w:t xml:space="preserve"> Southern Africa</w:t>
            </w:r>
          </w:p>
        </w:tc>
        <w:tc>
          <w:tcPr>
            <w:tcW w:w="960" w:type="dxa"/>
            <w:tcBorders>
              <w:top w:val="nil"/>
              <w:left w:val="nil"/>
              <w:bottom w:val="single" w:sz="4" w:space="0" w:color="auto"/>
              <w:right w:val="single" w:sz="4" w:space="0" w:color="auto"/>
            </w:tcBorders>
            <w:shd w:val="clear" w:color="auto" w:fill="auto"/>
            <w:noWrap/>
            <w:vAlign w:val="bottom"/>
            <w:hideMark/>
          </w:tcPr>
          <w:p w14:paraId="4E9CD3B3"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1.34</w:t>
            </w:r>
          </w:p>
        </w:tc>
        <w:tc>
          <w:tcPr>
            <w:tcW w:w="1155" w:type="dxa"/>
            <w:tcBorders>
              <w:top w:val="nil"/>
              <w:left w:val="nil"/>
              <w:bottom w:val="single" w:sz="4" w:space="0" w:color="auto"/>
              <w:right w:val="single" w:sz="4" w:space="0" w:color="auto"/>
            </w:tcBorders>
            <w:vAlign w:val="bottom"/>
          </w:tcPr>
          <w:p w14:paraId="71724D7F"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hAnsiTheme="majorHAnsi" w:cstheme="majorHAnsi"/>
                <w:color w:val="000000"/>
              </w:rPr>
              <w:t>0.91</w:t>
            </w:r>
          </w:p>
        </w:tc>
        <w:tc>
          <w:tcPr>
            <w:tcW w:w="829" w:type="dxa"/>
            <w:tcBorders>
              <w:top w:val="nil"/>
              <w:left w:val="nil"/>
              <w:bottom w:val="single" w:sz="4" w:space="0" w:color="auto"/>
              <w:right w:val="single" w:sz="4" w:space="0" w:color="auto"/>
            </w:tcBorders>
            <w:vAlign w:val="bottom"/>
          </w:tcPr>
          <w:p w14:paraId="4913E850"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hAnsiTheme="majorHAnsi" w:cstheme="majorHAnsi"/>
                <w:color w:val="000000"/>
              </w:rPr>
              <w:t>1.37</w:t>
            </w:r>
          </w:p>
        </w:tc>
        <w:tc>
          <w:tcPr>
            <w:tcW w:w="1248" w:type="dxa"/>
            <w:tcBorders>
              <w:top w:val="nil"/>
              <w:left w:val="nil"/>
              <w:bottom w:val="single" w:sz="4" w:space="0" w:color="auto"/>
              <w:right w:val="single" w:sz="4" w:space="0" w:color="auto"/>
            </w:tcBorders>
            <w:vAlign w:val="bottom"/>
          </w:tcPr>
          <w:p w14:paraId="1BC4238D"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hAnsiTheme="majorHAnsi" w:cstheme="majorHAnsi"/>
                <w:color w:val="000000"/>
              </w:rPr>
              <w:t>2.47</w:t>
            </w:r>
          </w:p>
        </w:tc>
        <w:tc>
          <w:tcPr>
            <w:tcW w:w="1212" w:type="dxa"/>
            <w:tcBorders>
              <w:top w:val="nil"/>
              <w:left w:val="nil"/>
              <w:bottom w:val="single" w:sz="4" w:space="0" w:color="auto"/>
              <w:right w:val="single" w:sz="4" w:space="0" w:color="auto"/>
            </w:tcBorders>
            <w:vAlign w:val="bottom"/>
          </w:tcPr>
          <w:p w14:paraId="4E948D92"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hAnsiTheme="majorHAnsi" w:cstheme="majorHAnsi"/>
                <w:color w:val="000000"/>
              </w:rPr>
              <w:t>2.77</w:t>
            </w:r>
          </w:p>
        </w:tc>
      </w:tr>
      <w:tr w:rsidR="000C482A" w:rsidRPr="006A3C44" w14:paraId="4EA318F2" w14:textId="77777777" w:rsidTr="5A7551B6">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3206BAAF" w14:textId="77777777" w:rsidR="000C482A" w:rsidRPr="006A3C44" w:rsidRDefault="000C482A" w:rsidP="000C482A">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East Asia</w:t>
            </w:r>
          </w:p>
        </w:tc>
        <w:tc>
          <w:tcPr>
            <w:tcW w:w="960" w:type="dxa"/>
            <w:tcBorders>
              <w:top w:val="nil"/>
              <w:left w:val="nil"/>
              <w:bottom w:val="single" w:sz="4" w:space="0" w:color="auto"/>
              <w:right w:val="single" w:sz="4" w:space="0" w:color="auto"/>
            </w:tcBorders>
            <w:shd w:val="clear" w:color="auto" w:fill="auto"/>
            <w:noWrap/>
            <w:vAlign w:val="bottom"/>
            <w:hideMark/>
          </w:tcPr>
          <w:p w14:paraId="4734A32A"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1.96</w:t>
            </w:r>
          </w:p>
        </w:tc>
        <w:tc>
          <w:tcPr>
            <w:tcW w:w="1155" w:type="dxa"/>
            <w:tcBorders>
              <w:top w:val="nil"/>
              <w:left w:val="nil"/>
              <w:bottom w:val="single" w:sz="4" w:space="0" w:color="auto"/>
              <w:right w:val="single" w:sz="4" w:space="0" w:color="auto"/>
            </w:tcBorders>
            <w:vAlign w:val="bottom"/>
          </w:tcPr>
          <w:p w14:paraId="4964690F"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hAnsiTheme="majorHAnsi" w:cstheme="majorHAnsi"/>
                <w:color w:val="000000"/>
              </w:rPr>
              <w:t>1.39</w:t>
            </w:r>
          </w:p>
        </w:tc>
        <w:tc>
          <w:tcPr>
            <w:tcW w:w="829" w:type="dxa"/>
            <w:tcBorders>
              <w:top w:val="nil"/>
              <w:left w:val="nil"/>
              <w:bottom w:val="single" w:sz="4" w:space="0" w:color="auto"/>
              <w:right w:val="single" w:sz="4" w:space="0" w:color="auto"/>
            </w:tcBorders>
            <w:vAlign w:val="bottom"/>
          </w:tcPr>
          <w:p w14:paraId="2C1F4662"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hAnsiTheme="majorHAnsi" w:cstheme="majorHAnsi"/>
                <w:color w:val="000000"/>
              </w:rPr>
              <w:t>2.50</w:t>
            </w:r>
          </w:p>
        </w:tc>
        <w:tc>
          <w:tcPr>
            <w:tcW w:w="1248" w:type="dxa"/>
            <w:tcBorders>
              <w:top w:val="nil"/>
              <w:left w:val="nil"/>
              <w:bottom w:val="single" w:sz="4" w:space="0" w:color="auto"/>
              <w:right w:val="single" w:sz="4" w:space="0" w:color="auto"/>
            </w:tcBorders>
            <w:vAlign w:val="bottom"/>
          </w:tcPr>
          <w:p w14:paraId="46DBE096"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hAnsiTheme="majorHAnsi" w:cstheme="majorHAnsi"/>
                <w:color w:val="000000"/>
              </w:rPr>
              <w:t>1.57</w:t>
            </w:r>
          </w:p>
        </w:tc>
        <w:tc>
          <w:tcPr>
            <w:tcW w:w="1212" w:type="dxa"/>
            <w:tcBorders>
              <w:top w:val="nil"/>
              <w:left w:val="nil"/>
              <w:bottom w:val="single" w:sz="4" w:space="0" w:color="auto"/>
              <w:right w:val="single" w:sz="4" w:space="0" w:color="auto"/>
            </w:tcBorders>
            <w:vAlign w:val="bottom"/>
          </w:tcPr>
          <w:p w14:paraId="7C43C32A"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hAnsiTheme="majorHAnsi" w:cstheme="majorHAnsi"/>
                <w:color w:val="000000"/>
              </w:rPr>
              <w:t>4.63</w:t>
            </w:r>
          </w:p>
        </w:tc>
      </w:tr>
      <w:tr w:rsidR="000C482A" w:rsidRPr="006A3C44" w14:paraId="092DA201" w14:textId="77777777" w:rsidTr="5A7551B6">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6200CAF6" w14:textId="77777777" w:rsidR="000C482A" w:rsidRPr="006A3C44" w:rsidRDefault="000C482A" w:rsidP="000C482A">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Europe (Including Russia)</w:t>
            </w:r>
          </w:p>
        </w:tc>
        <w:tc>
          <w:tcPr>
            <w:tcW w:w="960" w:type="dxa"/>
            <w:tcBorders>
              <w:top w:val="nil"/>
              <w:left w:val="nil"/>
              <w:bottom w:val="single" w:sz="4" w:space="0" w:color="auto"/>
              <w:right w:val="single" w:sz="4" w:space="0" w:color="auto"/>
            </w:tcBorders>
            <w:shd w:val="clear" w:color="auto" w:fill="auto"/>
            <w:noWrap/>
            <w:vAlign w:val="bottom"/>
            <w:hideMark/>
          </w:tcPr>
          <w:p w14:paraId="53773168"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1.55</w:t>
            </w:r>
          </w:p>
        </w:tc>
        <w:tc>
          <w:tcPr>
            <w:tcW w:w="1155" w:type="dxa"/>
            <w:tcBorders>
              <w:top w:val="nil"/>
              <w:left w:val="nil"/>
              <w:bottom w:val="single" w:sz="4" w:space="0" w:color="auto"/>
              <w:right w:val="single" w:sz="4" w:space="0" w:color="auto"/>
            </w:tcBorders>
            <w:vAlign w:val="bottom"/>
          </w:tcPr>
          <w:p w14:paraId="1EAF4E28"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hAnsiTheme="majorHAnsi" w:cstheme="majorHAnsi"/>
                <w:color w:val="000000"/>
              </w:rPr>
              <w:t>2.27</w:t>
            </w:r>
          </w:p>
        </w:tc>
        <w:tc>
          <w:tcPr>
            <w:tcW w:w="829" w:type="dxa"/>
            <w:tcBorders>
              <w:top w:val="nil"/>
              <w:left w:val="nil"/>
              <w:bottom w:val="single" w:sz="4" w:space="0" w:color="auto"/>
              <w:right w:val="single" w:sz="4" w:space="0" w:color="auto"/>
            </w:tcBorders>
            <w:vAlign w:val="bottom"/>
          </w:tcPr>
          <w:p w14:paraId="4656132C"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hAnsiTheme="majorHAnsi" w:cstheme="majorHAnsi"/>
                <w:color w:val="000000"/>
              </w:rPr>
              <w:t>4.01</w:t>
            </w:r>
          </w:p>
        </w:tc>
        <w:tc>
          <w:tcPr>
            <w:tcW w:w="1248" w:type="dxa"/>
            <w:tcBorders>
              <w:top w:val="nil"/>
              <w:left w:val="nil"/>
              <w:bottom w:val="single" w:sz="4" w:space="0" w:color="auto"/>
              <w:right w:val="single" w:sz="4" w:space="0" w:color="auto"/>
            </w:tcBorders>
            <w:vAlign w:val="bottom"/>
          </w:tcPr>
          <w:p w14:paraId="6F2A5320"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hAnsiTheme="majorHAnsi" w:cstheme="majorHAnsi"/>
                <w:color w:val="000000"/>
              </w:rPr>
              <w:t>2.54</w:t>
            </w:r>
          </w:p>
        </w:tc>
        <w:tc>
          <w:tcPr>
            <w:tcW w:w="1212" w:type="dxa"/>
            <w:tcBorders>
              <w:top w:val="nil"/>
              <w:left w:val="nil"/>
              <w:bottom w:val="single" w:sz="4" w:space="0" w:color="auto"/>
              <w:right w:val="single" w:sz="4" w:space="0" w:color="auto"/>
            </w:tcBorders>
            <w:vAlign w:val="bottom"/>
          </w:tcPr>
          <w:p w14:paraId="45C3F227"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hAnsiTheme="majorHAnsi" w:cstheme="majorHAnsi"/>
                <w:color w:val="000000"/>
              </w:rPr>
              <w:t>3.51</w:t>
            </w:r>
          </w:p>
        </w:tc>
      </w:tr>
      <w:tr w:rsidR="000C482A" w:rsidRPr="006A3C44" w14:paraId="75B8A16A" w14:textId="77777777" w:rsidTr="5A7551B6">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36ACC00E" w14:textId="77777777" w:rsidR="000C482A" w:rsidRPr="006A3C44" w:rsidRDefault="000C482A" w:rsidP="000C482A">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North Africa</w:t>
            </w:r>
          </w:p>
        </w:tc>
        <w:tc>
          <w:tcPr>
            <w:tcW w:w="960" w:type="dxa"/>
            <w:tcBorders>
              <w:top w:val="nil"/>
              <w:left w:val="nil"/>
              <w:bottom w:val="single" w:sz="4" w:space="0" w:color="auto"/>
              <w:right w:val="single" w:sz="4" w:space="0" w:color="auto"/>
            </w:tcBorders>
            <w:shd w:val="clear" w:color="auto" w:fill="auto"/>
            <w:noWrap/>
            <w:vAlign w:val="bottom"/>
            <w:hideMark/>
          </w:tcPr>
          <w:p w14:paraId="1C509BB3"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1.38</w:t>
            </w:r>
          </w:p>
        </w:tc>
        <w:tc>
          <w:tcPr>
            <w:tcW w:w="1155" w:type="dxa"/>
            <w:tcBorders>
              <w:top w:val="nil"/>
              <w:left w:val="nil"/>
              <w:bottom w:val="single" w:sz="4" w:space="0" w:color="auto"/>
              <w:right w:val="single" w:sz="4" w:space="0" w:color="auto"/>
            </w:tcBorders>
            <w:vAlign w:val="bottom"/>
          </w:tcPr>
          <w:p w14:paraId="5B71E7DC"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hAnsiTheme="majorHAnsi" w:cstheme="majorHAnsi"/>
                <w:color w:val="000000"/>
              </w:rPr>
              <w:t>10.55</w:t>
            </w:r>
          </w:p>
        </w:tc>
        <w:tc>
          <w:tcPr>
            <w:tcW w:w="829" w:type="dxa"/>
            <w:tcBorders>
              <w:top w:val="nil"/>
              <w:left w:val="nil"/>
              <w:bottom w:val="single" w:sz="4" w:space="0" w:color="auto"/>
              <w:right w:val="single" w:sz="4" w:space="0" w:color="auto"/>
            </w:tcBorders>
            <w:vAlign w:val="bottom"/>
          </w:tcPr>
          <w:p w14:paraId="3BD8C7DA"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hAnsiTheme="majorHAnsi" w:cstheme="majorHAnsi"/>
                <w:color w:val="000000"/>
              </w:rPr>
              <w:t>7.43</w:t>
            </w:r>
          </w:p>
        </w:tc>
        <w:tc>
          <w:tcPr>
            <w:tcW w:w="1248" w:type="dxa"/>
            <w:tcBorders>
              <w:top w:val="nil"/>
              <w:left w:val="nil"/>
              <w:bottom w:val="single" w:sz="4" w:space="0" w:color="auto"/>
              <w:right w:val="single" w:sz="4" w:space="0" w:color="auto"/>
            </w:tcBorders>
            <w:vAlign w:val="bottom"/>
          </w:tcPr>
          <w:p w14:paraId="0677C360"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hAnsiTheme="majorHAnsi" w:cstheme="majorHAnsi"/>
                <w:color w:val="000000"/>
              </w:rPr>
              <w:t>1.03</w:t>
            </w:r>
          </w:p>
        </w:tc>
        <w:tc>
          <w:tcPr>
            <w:tcW w:w="1212" w:type="dxa"/>
            <w:tcBorders>
              <w:top w:val="nil"/>
              <w:left w:val="nil"/>
              <w:bottom w:val="single" w:sz="4" w:space="0" w:color="auto"/>
              <w:right w:val="single" w:sz="4" w:space="0" w:color="auto"/>
            </w:tcBorders>
            <w:vAlign w:val="bottom"/>
          </w:tcPr>
          <w:p w14:paraId="3B8EF0CC"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hAnsiTheme="majorHAnsi" w:cstheme="majorHAnsi"/>
                <w:color w:val="000000"/>
              </w:rPr>
              <w:t>4.28</w:t>
            </w:r>
          </w:p>
        </w:tc>
      </w:tr>
      <w:tr w:rsidR="000C482A" w:rsidRPr="006A3C44" w14:paraId="0E9387A3" w14:textId="77777777" w:rsidTr="5A7551B6">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47156182" w14:textId="77777777" w:rsidR="000C482A" w:rsidRPr="006A3C44" w:rsidRDefault="000C482A" w:rsidP="000C482A">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North America</w:t>
            </w:r>
          </w:p>
        </w:tc>
        <w:tc>
          <w:tcPr>
            <w:tcW w:w="960" w:type="dxa"/>
            <w:tcBorders>
              <w:top w:val="nil"/>
              <w:left w:val="nil"/>
              <w:bottom w:val="single" w:sz="4" w:space="0" w:color="auto"/>
              <w:right w:val="single" w:sz="4" w:space="0" w:color="auto"/>
            </w:tcBorders>
            <w:shd w:val="clear" w:color="auto" w:fill="auto"/>
            <w:noWrap/>
            <w:vAlign w:val="bottom"/>
            <w:hideMark/>
          </w:tcPr>
          <w:p w14:paraId="1A4A97C3"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1.81</w:t>
            </w:r>
          </w:p>
        </w:tc>
        <w:tc>
          <w:tcPr>
            <w:tcW w:w="1155" w:type="dxa"/>
            <w:tcBorders>
              <w:top w:val="nil"/>
              <w:left w:val="nil"/>
              <w:bottom w:val="single" w:sz="4" w:space="0" w:color="auto"/>
              <w:right w:val="single" w:sz="4" w:space="0" w:color="auto"/>
            </w:tcBorders>
            <w:vAlign w:val="bottom"/>
          </w:tcPr>
          <w:p w14:paraId="3AACDE05"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hAnsiTheme="majorHAnsi" w:cstheme="majorHAnsi"/>
                <w:color w:val="000000"/>
              </w:rPr>
              <w:t>0.16</w:t>
            </w:r>
          </w:p>
        </w:tc>
        <w:tc>
          <w:tcPr>
            <w:tcW w:w="829" w:type="dxa"/>
            <w:tcBorders>
              <w:top w:val="nil"/>
              <w:left w:val="nil"/>
              <w:bottom w:val="single" w:sz="4" w:space="0" w:color="auto"/>
              <w:right w:val="single" w:sz="4" w:space="0" w:color="auto"/>
            </w:tcBorders>
            <w:vAlign w:val="bottom"/>
          </w:tcPr>
          <w:p w14:paraId="14CE38EA"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hAnsiTheme="majorHAnsi" w:cstheme="majorHAnsi"/>
                <w:color w:val="000000"/>
              </w:rPr>
              <w:t>2.03</w:t>
            </w:r>
          </w:p>
        </w:tc>
        <w:tc>
          <w:tcPr>
            <w:tcW w:w="1248" w:type="dxa"/>
            <w:tcBorders>
              <w:top w:val="nil"/>
              <w:left w:val="nil"/>
              <w:bottom w:val="single" w:sz="4" w:space="0" w:color="auto"/>
              <w:right w:val="single" w:sz="4" w:space="0" w:color="auto"/>
            </w:tcBorders>
            <w:vAlign w:val="bottom"/>
          </w:tcPr>
          <w:p w14:paraId="466A2D58"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hAnsiTheme="majorHAnsi" w:cstheme="majorHAnsi"/>
                <w:color w:val="000000"/>
              </w:rPr>
              <w:t>0.66</w:t>
            </w:r>
          </w:p>
        </w:tc>
        <w:tc>
          <w:tcPr>
            <w:tcW w:w="1212" w:type="dxa"/>
            <w:tcBorders>
              <w:top w:val="nil"/>
              <w:left w:val="nil"/>
              <w:bottom w:val="single" w:sz="4" w:space="0" w:color="auto"/>
              <w:right w:val="single" w:sz="4" w:space="0" w:color="auto"/>
            </w:tcBorders>
            <w:vAlign w:val="bottom"/>
          </w:tcPr>
          <w:p w14:paraId="725A559E"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hAnsiTheme="majorHAnsi" w:cstheme="majorHAnsi"/>
                <w:color w:val="000000"/>
              </w:rPr>
              <w:t>1.83</w:t>
            </w:r>
          </w:p>
        </w:tc>
      </w:tr>
      <w:tr w:rsidR="000C482A" w:rsidRPr="006A3C44" w14:paraId="3D8414A6" w14:textId="77777777" w:rsidTr="5A7551B6">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4CC727CB" w14:textId="77777777" w:rsidR="000C482A" w:rsidRPr="006A3C44" w:rsidRDefault="000C482A" w:rsidP="000C482A">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Oceania</w:t>
            </w:r>
          </w:p>
        </w:tc>
        <w:tc>
          <w:tcPr>
            <w:tcW w:w="960" w:type="dxa"/>
            <w:tcBorders>
              <w:top w:val="nil"/>
              <w:left w:val="nil"/>
              <w:bottom w:val="single" w:sz="4" w:space="0" w:color="auto"/>
              <w:right w:val="single" w:sz="4" w:space="0" w:color="auto"/>
            </w:tcBorders>
            <w:shd w:val="clear" w:color="auto" w:fill="auto"/>
            <w:noWrap/>
            <w:vAlign w:val="bottom"/>
            <w:hideMark/>
          </w:tcPr>
          <w:p w14:paraId="0F4E7DB3"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1.26</w:t>
            </w:r>
          </w:p>
        </w:tc>
        <w:tc>
          <w:tcPr>
            <w:tcW w:w="1155" w:type="dxa"/>
            <w:tcBorders>
              <w:top w:val="nil"/>
              <w:left w:val="nil"/>
              <w:bottom w:val="single" w:sz="4" w:space="0" w:color="auto"/>
              <w:right w:val="single" w:sz="4" w:space="0" w:color="auto"/>
            </w:tcBorders>
            <w:vAlign w:val="bottom"/>
          </w:tcPr>
          <w:p w14:paraId="51390588"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hAnsiTheme="majorHAnsi" w:cstheme="majorHAnsi"/>
                <w:color w:val="000000"/>
              </w:rPr>
              <w:t>0.70</w:t>
            </w:r>
          </w:p>
        </w:tc>
        <w:tc>
          <w:tcPr>
            <w:tcW w:w="829" w:type="dxa"/>
            <w:tcBorders>
              <w:top w:val="nil"/>
              <w:left w:val="nil"/>
              <w:bottom w:val="single" w:sz="4" w:space="0" w:color="auto"/>
              <w:right w:val="single" w:sz="4" w:space="0" w:color="auto"/>
            </w:tcBorders>
            <w:vAlign w:val="bottom"/>
          </w:tcPr>
          <w:p w14:paraId="13961384"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hAnsiTheme="majorHAnsi" w:cstheme="majorHAnsi"/>
                <w:color w:val="000000"/>
              </w:rPr>
              <w:t>2.00</w:t>
            </w:r>
          </w:p>
        </w:tc>
        <w:tc>
          <w:tcPr>
            <w:tcW w:w="1248" w:type="dxa"/>
            <w:tcBorders>
              <w:top w:val="nil"/>
              <w:left w:val="nil"/>
              <w:bottom w:val="single" w:sz="4" w:space="0" w:color="auto"/>
              <w:right w:val="single" w:sz="4" w:space="0" w:color="auto"/>
            </w:tcBorders>
            <w:vAlign w:val="bottom"/>
          </w:tcPr>
          <w:p w14:paraId="7F777203"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hAnsiTheme="majorHAnsi" w:cstheme="majorHAnsi"/>
                <w:color w:val="000000"/>
              </w:rPr>
              <w:t>1.21</w:t>
            </w:r>
          </w:p>
        </w:tc>
        <w:tc>
          <w:tcPr>
            <w:tcW w:w="1212" w:type="dxa"/>
            <w:tcBorders>
              <w:top w:val="nil"/>
              <w:left w:val="nil"/>
              <w:bottom w:val="single" w:sz="4" w:space="0" w:color="auto"/>
              <w:right w:val="single" w:sz="4" w:space="0" w:color="auto"/>
            </w:tcBorders>
            <w:vAlign w:val="bottom"/>
          </w:tcPr>
          <w:p w14:paraId="245DCCBC"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hAnsiTheme="majorHAnsi" w:cstheme="majorHAnsi"/>
                <w:color w:val="000000"/>
              </w:rPr>
              <w:t>7.81</w:t>
            </w:r>
          </w:p>
        </w:tc>
      </w:tr>
      <w:tr w:rsidR="000C482A" w:rsidRPr="006A3C44" w14:paraId="11CFF0DD" w14:textId="77777777" w:rsidTr="5A7551B6">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0F1901AB" w14:textId="77777777" w:rsidR="000C482A" w:rsidRPr="006A3C44" w:rsidRDefault="000C482A" w:rsidP="000C482A">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South America</w:t>
            </w:r>
          </w:p>
        </w:tc>
        <w:tc>
          <w:tcPr>
            <w:tcW w:w="960" w:type="dxa"/>
            <w:tcBorders>
              <w:top w:val="nil"/>
              <w:left w:val="nil"/>
              <w:bottom w:val="single" w:sz="4" w:space="0" w:color="auto"/>
              <w:right w:val="single" w:sz="4" w:space="0" w:color="auto"/>
            </w:tcBorders>
            <w:shd w:val="clear" w:color="auto" w:fill="auto"/>
            <w:noWrap/>
            <w:vAlign w:val="bottom"/>
            <w:hideMark/>
          </w:tcPr>
          <w:p w14:paraId="4D61BD09"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1.51</w:t>
            </w:r>
          </w:p>
        </w:tc>
        <w:tc>
          <w:tcPr>
            <w:tcW w:w="1155" w:type="dxa"/>
            <w:tcBorders>
              <w:top w:val="nil"/>
              <w:left w:val="nil"/>
              <w:bottom w:val="single" w:sz="4" w:space="0" w:color="auto"/>
              <w:right w:val="single" w:sz="4" w:space="0" w:color="auto"/>
            </w:tcBorders>
            <w:vAlign w:val="bottom"/>
          </w:tcPr>
          <w:p w14:paraId="399DD9C9"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hAnsiTheme="majorHAnsi" w:cstheme="majorHAnsi"/>
                <w:color w:val="000000"/>
              </w:rPr>
              <w:t>2.13</w:t>
            </w:r>
          </w:p>
        </w:tc>
        <w:tc>
          <w:tcPr>
            <w:tcW w:w="829" w:type="dxa"/>
            <w:tcBorders>
              <w:top w:val="nil"/>
              <w:left w:val="nil"/>
              <w:bottom w:val="single" w:sz="4" w:space="0" w:color="auto"/>
              <w:right w:val="single" w:sz="4" w:space="0" w:color="auto"/>
            </w:tcBorders>
            <w:vAlign w:val="bottom"/>
          </w:tcPr>
          <w:p w14:paraId="77B8D3DA"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hAnsiTheme="majorHAnsi" w:cstheme="majorHAnsi"/>
                <w:color w:val="000000"/>
              </w:rPr>
              <w:t>2.21</w:t>
            </w:r>
          </w:p>
        </w:tc>
        <w:tc>
          <w:tcPr>
            <w:tcW w:w="1248" w:type="dxa"/>
            <w:tcBorders>
              <w:top w:val="nil"/>
              <w:left w:val="nil"/>
              <w:bottom w:val="single" w:sz="4" w:space="0" w:color="auto"/>
              <w:right w:val="single" w:sz="4" w:space="0" w:color="auto"/>
            </w:tcBorders>
            <w:vAlign w:val="bottom"/>
          </w:tcPr>
          <w:p w14:paraId="08A43840"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hAnsiTheme="majorHAnsi" w:cstheme="majorHAnsi"/>
                <w:color w:val="000000"/>
              </w:rPr>
              <w:t>2.05</w:t>
            </w:r>
          </w:p>
        </w:tc>
        <w:tc>
          <w:tcPr>
            <w:tcW w:w="1212" w:type="dxa"/>
            <w:tcBorders>
              <w:top w:val="nil"/>
              <w:left w:val="nil"/>
              <w:bottom w:val="single" w:sz="4" w:space="0" w:color="auto"/>
              <w:right w:val="single" w:sz="4" w:space="0" w:color="auto"/>
            </w:tcBorders>
            <w:vAlign w:val="bottom"/>
          </w:tcPr>
          <w:p w14:paraId="1F0EB203"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hAnsiTheme="majorHAnsi" w:cstheme="majorHAnsi"/>
                <w:color w:val="000000"/>
              </w:rPr>
              <w:t>2.25</w:t>
            </w:r>
          </w:p>
        </w:tc>
      </w:tr>
      <w:tr w:rsidR="000C482A" w:rsidRPr="006A3C44" w14:paraId="523D2A28" w14:textId="77777777" w:rsidTr="5A7551B6">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7158049B" w14:textId="77777777" w:rsidR="000C482A" w:rsidRPr="006A3C44" w:rsidRDefault="000C482A" w:rsidP="000C482A">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South and Southeast Asia</w:t>
            </w:r>
          </w:p>
        </w:tc>
        <w:tc>
          <w:tcPr>
            <w:tcW w:w="960" w:type="dxa"/>
            <w:tcBorders>
              <w:top w:val="nil"/>
              <w:left w:val="nil"/>
              <w:bottom w:val="single" w:sz="4" w:space="0" w:color="auto"/>
              <w:right w:val="single" w:sz="4" w:space="0" w:color="auto"/>
            </w:tcBorders>
            <w:shd w:val="clear" w:color="auto" w:fill="auto"/>
            <w:noWrap/>
            <w:vAlign w:val="bottom"/>
            <w:hideMark/>
          </w:tcPr>
          <w:p w14:paraId="58B5A299"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1.30</w:t>
            </w:r>
          </w:p>
        </w:tc>
        <w:tc>
          <w:tcPr>
            <w:tcW w:w="1155" w:type="dxa"/>
            <w:tcBorders>
              <w:top w:val="nil"/>
              <w:left w:val="nil"/>
              <w:bottom w:val="single" w:sz="4" w:space="0" w:color="auto"/>
              <w:right w:val="single" w:sz="4" w:space="0" w:color="auto"/>
            </w:tcBorders>
            <w:vAlign w:val="bottom"/>
          </w:tcPr>
          <w:p w14:paraId="4B2B9DD3"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hAnsiTheme="majorHAnsi" w:cstheme="majorHAnsi"/>
                <w:color w:val="000000"/>
              </w:rPr>
              <w:t>1.63</w:t>
            </w:r>
          </w:p>
        </w:tc>
        <w:tc>
          <w:tcPr>
            <w:tcW w:w="829" w:type="dxa"/>
            <w:tcBorders>
              <w:top w:val="nil"/>
              <w:left w:val="nil"/>
              <w:bottom w:val="single" w:sz="4" w:space="0" w:color="auto"/>
              <w:right w:val="single" w:sz="4" w:space="0" w:color="auto"/>
            </w:tcBorders>
            <w:vAlign w:val="bottom"/>
          </w:tcPr>
          <w:p w14:paraId="6352841D"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hAnsiTheme="majorHAnsi" w:cstheme="majorHAnsi"/>
                <w:color w:val="000000"/>
              </w:rPr>
              <w:t>2.28</w:t>
            </w:r>
          </w:p>
        </w:tc>
        <w:tc>
          <w:tcPr>
            <w:tcW w:w="1248" w:type="dxa"/>
            <w:tcBorders>
              <w:top w:val="nil"/>
              <w:left w:val="nil"/>
              <w:bottom w:val="single" w:sz="4" w:space="0" w:color="auto"/>
              <w:right w:val="single" w:sz="4" w:space="0" w:color="auto"/>
            </w:tcBorders>
            <w:vAlign w:val="bottom"/>
          </w:tcPr>
          <w:p w14:paraId="6FA32BEB"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hAnsiTheme="majorHAnsi" w:cstheme="majorHAnsi"/>
                <w:color w:val="000000"/>
              </w:rPr>
              <w:t>2.65</w:t>
            </w:r>
          </w:p>
        </w:tc>
        <w:tc>
          <w:tcPr>
            <w:tcW w:w="1212" w:type="dxa"/>
            <w:tcBorders>
              <w:top w:val="nil"/>
              <w:left w:val="nil"/>
              <w:bottom w:val="single" w:sz="4" w:space="0" w:color="auto"/>
              <w:right w:val="single" w:sz="4" w:space="0" w:color="auto"/>
            </w:tcBorders>
            <w:vAlign w:val="bottom"/>
          </w:tcPr>
          <w:p w14:paraId="61D8B8FA"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hAnsiTheme="majorHAnsi" w:cstheme="majorHAnsi"/>
                <w:color w:val="000000"/>
              </w:rPr>
              <w:t>2.22</w:t>
            </w:r>
          </w:p>
        </w:tc>
      </w:tr>
      <w:tr w:rsidR="000C482A" w:rsidRPr="006A3C44" w14:paraId="3B3A2CBB" w14:textId="77777777" w:rsidTr="5A7551B6">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0F872A7C" w14:textId="0DCE7CFB" w:rsidR="000C482A" w:rsidRPr="006A3C44" w:rsidRDefault="4FF00AB2" w:rsidP="000C482A">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themeColor="text1"/>
                <w:lang w:val="en-US"/>
              </w:rPr>
              <w:t xml:space="preserve">Western </w:t>
            </w:r>
            <w:r w:rsidR="7245A60F" w:rsidRPr="006A3C44">
              <w:rPr>
                <w:rFonts w:asciiTheme="majorHAnsi" w:eastAsia="Times New Roman" w:hAnsiTheme="majorHAnsi" w:cstheme="majorHAnsi"/>
                <w:color w:val="000000" w:themeColor="text1"/>
                <w:lang w:val="en-US"/>
              </w:rPr>
              <w:t xml:space="preserve">and </w:t>
            </w:r>
            <w:r w:rsidRPr="006A3C44">
              <w:rPr>
                <w:rFonts w:asciiTheme="majorHAnsi" w:eastAsia="Times New Roman" w:hAnsiTheme="majorHAnsi" w:cstheme="majorHAnsi"/>
                <w:color w:val="000000" w:themeColor="text1"/>
                <w:lang w:val="en-US"/>
              </w:rPr>
              <w:t>Central Africa</w:t>
            </w:r>
          </w:p>
        </w:tc>
        <w:tc>
          <w:tcPr>
            <w:tcW w:w="960" w:type="dxa"/>
            <w:tcBorders>
              <w:top w:val="nil"/>
              <w:left w:val="nil"/>
              <w:bottom w:val="single" w:sz="4" w:space="0" w:color="auto"/>
              <w:right w:val="single" w:sz="4" w:space="0" w:color="auto"/>
            </w:tcBorders>
            <w:shd w:val="clear" w:color="auto" w:fill="auto"/>
            <w:noWrap/>
            <w:vAlign w:val="bottom"/>
            <w:hideMark/>
          </w:tcPr>
          <w:p w14:paraId="4F758461"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1.29</w:t>
            </w:r>
          </w:p>
        </w:tc>
        <w:tc>
          <w:tcPr>
            <w:tcW w:w="1155" w:type="dxa"/>
            <w:tcBorders>
              <w:top w:val="nil"/>
              <w:left w:val="nil"/>
              <w:bottom w:val="single" w:sz="4" w:space="0" w:color="auto"/>
              <w:right w:val="single" w:sz="4" w:space="0" w:color="auto"/>
            </w:tcBorders>
            <w:vAlign w:val="bottom"/>
          </w:tcPr>
          <w:p w14:paraId="6A6452F4"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hAnsiTheme="majorHAnsi" w:cstheme="majorHAnsi"/>
                <w:color w:val="000000"/>
              </w:rPr>
              <w:t>1.75</w:t>
            </w:r>
          </w:p>
        </w:tc>
        <w:tc>
          <w:tcPr>
            <w:tcW w:w="829" w:type="dxa"/>
            <w:tcBorders>
              <w:top w:val="nil"/>
              <w:left w:val="nil"/>
              <w:bottom w:val="single" w:sz="4" w:space="0" w:color="auto"/>
              <w:right w:val="single" w:sz="4" w:space="0" w:color="auto"/>
            </w:tcBorders>
            <w:vAlign w:val="bottom"/>
          </w:tcPr>
          <w:p w14:paraId="25CF530D"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hAnsiTheme="majorHAnsi" w:cstheme="majorHAnsi"/>
                <w:color w:val="000000"/>
              </w:rPr>
              <w:t>2.44</w:t>
            </w:r>
          </w:p>
        </w:tc>
        <w:tc>
          <w:tcPr>
            <w:tcW w:w="1248" w:type="dxa"/>
            <w:tcBorders>
              <w:top w:val="nil"/>
              <w:left w:val="nil"/>
              <w:bottom w:val="single" w:sz="4" w:space="0" w:color="auto"/>
              <w:right w:val="single" w:sz="4" w:space="0" w:color="auto"/>
            </w:tcBorders>
            <w:vAlign w:val="bottom"/>
          </w:tcPr>
          <w:p w14:paraId="1DB1EF98"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hAnsiTheme="majorHAnsi" w:cstheme="majorHAnsi"/>
                <w:color w:val="000000"/>
              </w:rPr>
              <w:t>2.94</w:t>
            </w:r>
          </w:p>
        </w:tc>
        <w:tc>
          <w:tcPr>
            <w:tcW w:w="1212" w:type="dxa"/>
            <w:tcBorders>
              <w:top w:val="nil"/>
              <w:left w:val="nil"/>
              <w:bottom w:val="single" w:sz="4" w:space="0" w:color="auto"/>
              <w:right w:val="single" w:sz="4" w:space="0" w:color="auto"/>
            </w:tcBorders>
            <w:vAlign w:val="bottom"/>
          </w:tcPr>
          <w:p w14:paraId="4E4153D7"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hAnsiTheme="majorHAnsi" w:cstheme="majorHAnsi"/>
                <w:color w:val="000000"/>
              </w:rPr>
              <w:t>2.32</w:t>
            </w:r>
          </w:p>
        </w:tc>
      </w:tr>
      <w:tr w:rsidR="000C482A" w:rsidRPr="006A3C44" w14:paraId="1D514CAA" w14:textId="77777777" w:rsidTr="5A7551B6">
        <w:trPr>
          <w:trHeight w:val="300"/>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41D2E2AB" w14:textId="459D63B4" w:rsidR="000C482A" w:rsidRPr="006A3C44" w:rsidRDefault="4FF00AB2" w:rsidP="000C482A">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themeColor="text1"/>
                <w:lang w:val="en-US"/>
              </w:rPr>
              <w:t xml:space="preserve">Western </w:t>
            </w:r>
            <w:r w:rsidR="5F5943DE" w:rsidRPr="006A3C44">
              <w:rPr>
                <w:rFonts w:asciiTheme="majorHAnsi" w:eastAsia="Times New Roman" w:hAnsiTheme="majorHAnsi" w:cstheme="majorHAnsi"/>
                <w:color w:val="000000" w:themeColor="text1"/>
                <w:lang w:val="en-US"/>
              </w:rPr>
              <w:t xml:space="preserve">and </w:t>
            </w:r>
            <w:r w:rsidRPr="006A3C44">
              <w:rPr>
                <w:rFonts w:asciiTheme="majorHAnsi" w:eastAsia="Times New Roman" w:hAnsiTheme="majorHAnsi" w:cstheme="majorHAnsi"/>
                <w:color w:val="000000" w:themeColor="text1"/>
                <w:lang w:val="en-US"/>
              </w:rPr>
              <w:t>Central Asia</w:t>
            </w:r>
          </w:p>
        </w:tc>
        <w:tc>
          <w:tcPr>
            <w:tcW w:w="960" w:type="dxa"/>
            <w:tcBorders>
              <w:top w:val="nil"/>
              <w:left w:val="nil"/>
              <w:bottom w:val="single" w:sz="4" w:space="0" w:color="auto"/>
              <w:right w:val="single" w:sz="4" w:space="0" w:color="auto"/>
            </w:tcBorders>
            <w:shd w:val="clear" w:color="auto" w:fill="auto"/>
            <w:noWrap/>
            <w:vAlign w:val="bottom"/>
            <w:hideMark/>
          </w:tcPr>
          <w:p w14:paraId="524E80B4"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1.80</w:t>
            </w:r>
          </w:p>
        </w:tc>
        <w:tc>
          <w:tcPr>
            <w:tcW w:w="1155" w:type="dxa"/>
            <w:tcBorders>
              <w:top w:val="nil"/>
              <w:left w:val="nil"/>
              <w:bottom w:val="single" w:sz="4" w:space="0" w:color="auto"/>
              <w:right w:val="single" w:sz="4" w:space="0" w:color="auto"/>
            </w:tcBorders>
            <w:vAlign w:val="bottom"/>
          </w:tcPr>
          <w:p w14:paraId="28AC5747"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hAnsiTheme="majorHAnsi" w:cstheme="majorHAnsi"/>
                <w:color w:val="000000"/>
              </w:rPr>
              <w:t>0.89</w:t>
            </w:r>
          </w:p>
        </w:tc>
        <w:tc>
          <w:tcPr>
            <w:tcW w:w="829" w:type="dxa"/>
            <w:tcBorders>
              <w:top w:val="nil"/>
              <w:left w:val="nil"/>
              <w:bottom w:val="single" w:sz="4" w:space="0" w:color="auto"/>
              <w:right w:val="single" w:sz="4" w:space="0" w:color="auto"/>
            </w:tcBorders>
            <w:vAlign w:val="bottom"/>
          </w:tcPr>
          <w:p w14:paraId="769D091E"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hAnsiTheme="majorHAnsi" w:cstheme="majorHAnsi"/>
                <w:color w:val="000000"/>
              </w:rPr>
              <w:t>7.24</w:t>
            </w:r>
          </w:p>
        </w:tc>
        <w:tc>
          <w:tcPr>
            <w:tcW w:w="1248" w:type="dxa"/>
            <w:tcBorders>
              <w:top w:val="nil"/>
              <w:left w:val="nil"/>
              <w:bottom w:val="single" w:sz="4" w:space="0" w:color="auto"/>
              <w:right w:val="single" w:sz="4" w:space="0" w:color="auto"/>
            </w:tcBorders>
            <w:vAlign w:val="bottom"/>
          </w:tcPr>
          <w:p w14:paraId="0173CB4C"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hAnsiTheme="majorHAnsi" w:cstheme="majorHAnsi"/>
                <w:color w:val="000000"/>
              </w:rPr>
              <w:t>8.99</w:t>
            </w:r>
          </w:p>
        </w:tc>
        <w:tc>
          <w:tcPr>
            <w:tcW w:w="1212" w:type="dxa"/>
            <w:tcBorders>
              <w:top w:val="nil"/>
              <w:left w:val="nil"/>
              <w:bottom w:val="single" w:sz="4" w:space="0" w:color="auto"/>
              <w:right w:val="single" w:sz="4" w:space="0" w:color="auto"/>
            </w:tcBorders>
            <w:vAlign w:val="bottom"/>
          </w:tcPr>
          <w:p w14:paraId="524ADEC7"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hAnsiTheme="majorHAnsi" w:cstheme="majorHAnsi"/>
                <w:color w:val="000000"/>
              </w:rPr>
              <w:t>5.68</w:t>
            </w:r>
          </w:p>
        </w:tc>
      </w:tr>
      <w:tr w:rsidR="000C482A" w:rsidRPr="006A3C44" w14:paraId="04E2F072" w14:textId="77777777" w:rsidTr="5A7551B6">
        <w:trPr>
          <w:trHeight w:val="288"/>
          <w:jc w:val="center"/>
        </w:trPr>
        <w:tc>
          <w:tcPr>
            <w:tcW w:w="2560" w:type="dxa"/>
            <w:tcBorders>
              <w:top w:val="nil"/>
              <w:left w:val="single" w:sz="4" w:space="0" w:color="auto"/>
              <w:bottom w:val="single" w:sz="4" w:space="0" w:color="auto"/>
              <w:right w:val="single" w:sz="4" w:space="0" w:color="auto"/>
            </w:tcBorders>
            <w:shd w:val="clear" w:color="auto" w:fill="auto"/>
            <w:noWrap/>
            <w:vAlign w:val="bottom"/>
            <w:hideMark/>
          </w:tcPr>
          <w:p w14:paraId="52F6E8ED" w14:textId="77777777" w:rsidR="000C482A" w:rsidRPr="006A3C44" w:rsidRDefault="000C482A" w:rsidP="000C482A">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Total</w:t>
            </w:r>
          </w:p>
        </w:tc>
        <w:tc>
          <w:tcPr>
            <w:tcW w:w="960" w:type="dxa"/>
            <w:tcBorders>
              <w:top w:val="nil"/>
              <w:left w:val="nil"/>
              <w:bottom w:val="single" w:sz="4" w:space="0" w:color="auto"/>
              <w:right w:val="single" w:sz="4" w:space="0" w:color="auto"/>
            </w:tcBorders>
            <w:shd w:val="clear" w:color="auto" w:fill="auto"/>
            <w:noWrap/>
            <w:vAlign w:val="bottom"/>
            <w:hideMark/>
          </w:tcPr>
          <w:p w14:paraId="6552BDC3"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1.54</w:t>
            </w:r>
          </w:p>
        </w:tc>
        <w:tc>
          <w:tcPr>
            <w:tcW w:w="1155" w:type="dxa"/>
            <w:tcBorders>
              <w:top w:val="nil"/>
              <w:left w:val="nil"/>
              <w:bottom w:val="single" w:sz="4" w:space="0" w:color="auto"/>
              <w:right w:val="single" w:sz="4" w:space="0" w:color="auto"/>
            </w:tcBorders>
            <w:vAlign w:val="bottom"/>
          </w:tcPr>
          <w:p w14:paraId="3246D0BC"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hAnsiTheme="majorHAnsi" w:cstheme="majorHAnsi"/>
                <w:color w:val="000000"/>
              </w:rPr>
              <w:t>1.78</w:t>
            </w:r>
          </w:p>
        </w:tc>
        <w:tc>
          <w:tcPr>
            <w:tcW w:w="829" w:type="dxa"/>
            <w:tcBorders>
              <w:top w:val="nil"/>
              <w:left w:val="nil"/>
              <w:bottom w:val="single" w:sz="4" w:space="0" w:color="auto"/>
              <w:right w:val="single" w:sz="4" w:space="0" w:color="auto"/>
            </w:tcBorders>
            <w:vAlign w:val="bottom"/>
          </w:tcPr>
          <w:p w14:paraId="61C28F8A"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hAnsiTheme="majorHAnsi" w:cstheme="majorHAnsi"/>
                <w:color w:val="000000"/>
              </w:rPr>
              <w:t>2.21</w:t>
            </w:r>
          </w:p>
        </w:tc>
        <w:tc>
          <w:tcPr>
            <w:tcW w:w="1248" w:type="dxa"/>
            <w:tcBorders>
              <w:top w:val="nil"/>
              <w:left w:val="nil"/>
              <w:bottom w:val="single" w:sz="4" w:space="0" w:color="auto"/>
              <w:right w:val="single" w:sz="4" w:space="0" w:color="auto"/>
            </w:tcBorders>
            <w:vAlign w:val="bottom"/>
          </w:tcPr>
          <w:p w14:paraId="000999C6"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hAnsiTheme="majorHAnsi" w:cstheme="majorHAnsi"/>
                <w:color w:val="000000"/>
              </w:rPr>
              <w:t>2.04</w:t>
            </w:r>
          </w:p>
        </w:tc>
        <w:tc>
          <w:tcPr>
            <w:tcW w:w="1212" w:type="dxa"/>
            <w:tcBorders>
              <w:top w:val="nil"/>
              <w:left w:val="nil"/>
              <w:bottom w:val="single" w:sz="4" w:space="0" w:color="auto"/>
              <w:right w:val="single" w:sz="4" w:space="0" w:color="auto"/>
            </w:tcBorders>
            <w:vAlign w:val="bottom"/>
          </w:tcPr>
          <w:p w14:paraId="0B5CDEFB" w14:textId="77777777" w:rsidR="000C482A" w:rsidRPr="006A3C44" w:rsidRDefault="000C482A" w:rsidP="000C482A">
            <w:pPr>
              <w:spacing w:after="0" w:line="240" w:lineRule="auto"/>
              <w:jc w:val="center"/>
              <w:rPr>
                <w:rFonts w:asciiTheme="majorHAnsi" w:eastAsia="Times New Roman" w:hAnsiTheme="majorHAnsi" w:cstheme="majorHAnsi"/>
                <w:color w:val="000000"/>
                <w:lang w:val="en-US"/>
              </w:rPr>
            </w:pPr>
            <w:r w:rsidRPr="006A3C44">
              <w:rPr>
                <w:rFonts w:asciiTheme="majorHAnsi" w:hAnsiTheme="majorHAnsi" w:cstheme="majorHAnsi"/>
                <w:color w:val="000000"/>
              </w:rPr>
              <w:t>2.76</w:t>
            </w:r>
          </w:p>
        </w:tc>
      </w:tr>
    </w:tbl>
    <w:p w14:paraId="3EBEF6B3" w14:textId="1C1E1FF6" w:rsidR="00A65D42" w:rsidRPr="006A3C44" w:rsidRDefault="00A65D42" w:rsidP="00A65D42">
      <w:pPr>
        <w:rPr>
          <w:rFonts w:asciiTheme="majorHAnsi" w:hAnsiTheme="majorHAnsi" w:cstheme="majorHAnsi"/>
          <w:lang w:val="en-US"/>
        </w:rPr>
      </w:pPr>
    </w:p>
    <w:p w14:paraId="4ABCD32B" w14:textId="48FDF84E" w:rsidR="00AE46BC" w:rsidRPr="006A3C44" w:rsidRDefault="00AE46BC" w:rsidP="00A65D42">
      <w:pPr>
        <w:rPr>
          <w:rFonts w:asciiTheme="majorHAnsi" w:hAnsiTheme="majorHAnsi" w:cstheme="majorHAnsi"/>
          <w:lang w:val="en-GB"/>
        </w:rPr>
      </w:pPr>
      <w:commentRangeStart w:id="52"/>
      <w:r w:rsidRPr="006A3C44">
        <w:rPr>
          <w:rFonts w:asciiTheme="majorHAnsi" w:eastAsiaTheme="minorEastAsia" w:hAnsiTheme="majorHAnsi" w:cstheme="majorHAnsi"/>
          <w:lang w:val="en-GB"/>
        </w:rPr>
        <w:t>The efficiency values obtained strongly suggest that estimations from the full hexagons are generally more reliable</w:t>
      </w:r>
      <w:commentRangeEnd w:id="52"/>
      <w:r w:rsidR="008D1F51">
        <w:rPr>
          <w:rStyle w:val="CommentReference"/>
        </w:rPr>
        <w:commentReference w:id="52"/>
      </w:r>
      <w:r w:rsidRPr="006A3C44">
        <w:rPr>
          <w:rFonts w:asciiTheme="majorHAnsi" w:eastAsiaTheme="minorEastAsia" w:hAnsiTheme="majorHAnsi" w:cstheme="majorHAnsi"/>
          <w:lang w:val="en-GB"/>
        </w:rPr>
        <w:t>.</w:t>
      </w:r>
    </w:p>
    <w:p w14:paraId="1565F755" w14:textId="081E000B" w:rsidR="00391FF9" w:rsidRPr="006A3C44" w:rsidRDefault="527BD09E" w:rsidP="00391FF9">
      <w:pPr>
        <w:rPr>
          <w:rFonts w:asciiTheme="majorHAnsi" w:hAnsiTheme="majorHAnsi" w:cstheme="majorHAnsi"/>
          <w:lang w:val="en-GB"/>
        </w:rPr>
      </w:pPr>
      <w:commentRangeStart w:id="53"/>
      <w:r w:rsidRPr="006A3C44">
        <w:rPr>
          <w:rFonts w:asciiTheme="majorHAnsi" w:hAnsiTheme="majorHAnsi" w:cstheme="majorHAnsi"/>
          <w:lang w:val="en-GB"/>
        </w:rPr>
        <w:t xml:space="preserve">The </w:t>
      </w:r>
      <w:r w:rsidRPr="006A3C44">
        <w:rPr>
          <w:rFonts w:asciiTheme="majorHAnsi" w:hAnsiTheme="majorHAnsi" w:cstheme="majorHAnsi"/>
          <w:lang w:val="en-US"/>
        </w:rPr>
        <w:t xml:space="preserve">quantitative photo-interpretation </w:t>
      </w:r>
      <w:r w:rsidRPr="006A3C44">
        <w:rPr>
          <w:rFonts w:asciiTheme="majorHAnsi" w:hAnsiTheme="majorHAnsi" w:cstheme="majorHAnsi"/>
          <w:lang w:val="en-GB"/>
        </w:rPr>
        <w:t xml:space="preserve">observations on the hexagons have proved to provide more </w:t>
      </w:r>
      <w:commentRangeStart w:id="54"/>
      <w:r w:rsidRPr="006A3C44">
        <w:rPr>
          <w:rFonts w:asciiTheme="majorHAnsi" w:hAnsiTheme="majorHAnsi" w:cstheme="majorHAnsi"/>
          <w:lang w:val="en-GB"/>
        </w:rPr>
        <w:t>accurate</w:t>
      </w:r>
      <w:commentRangeEnd w:id="54"/>
      <w:r w:rsidR="008D1F51">
        <w:rPr>
          <w:rStyle w:val="CommentReference"/>
        </w:rPr>
        <w:commentReference w:id="54"/>
      </w:r>
      <w:r w:rsidRPr="006A3C44">
        <w:rPr>
          <w:rFonts w:asciiTheme="majorHAnsi" w:hAnsiTheme="majorHAnsi" w:cstheme="majorHAnsi"/>
          <w:lang w:val="en-GB"/>
        </w:rPr>
        <w:t xml:space="preserve"> estimates, with a relative efficiency </w:t>
      </w:r>
      <w:r w:rsidR="4561DC9D" w:rsidRPr="006A3C44">
        <w:rPr>
          <w:rFonts w:asciiTheme="majorHAnsi" w:hAnsiTheme="majorHAnsi" w:cstheme="majorHAnsi"/>
          <w:lang w:val="en-GB"/>
        </w:rPr>
        <w:t xml:space="preserve">of </w:t>
      </w:r>
      <w:r w:rsidRPr="006A3C44">
        <w:rPr>
          <w:rFonts w:asciiTheme="majorHAnsi" w:hAnsiTheme="majorHAnsi" w:cstheme="majorHAnsi"/>
          <w:lang w:val="en-GB"/>
        </w:rPr>
        <w:t>around 1.5 for forest area estimation and between 2 and 3 for forest changes, although the relative efficiency strongly depends on the heterogeneity of the landscape or the spatial pattern of changes: if the landscape or the pattern of changes is composed of large homogeneous units, large sampling units bring limited benefits. In exchange</w:t>
      </w:r>
      <w:r w:rsidR="5A22F137" w:rsidRPr="006A3C44">
        <w:rPr>
          <w:rFonts w:asciiTheme="majorHAnsi" w:hAnsiTheme="majorHAnsi" w:cstheme="majorHAnsi"/>
          <w:lang w:val="en-GB"/>
        </w:rPr>
        <w:t>,</w:t>
      </w:r>
      <w:r w:rsidRPr="006A3C44">
        <w:rPr>
          <w:rFonts w:asciiTheme="majorHAnsi" w:hAnsiTheme="majorHAnsi" w:cstheme="majorHAnsi"/>
          <w:lang w:val="en-GB"/>
        </w:rPr>
        <w:t xml:space="preserve"> the relative efficiency of large units is larger for patterns composed of small, speckled units. This is probably the reason why large sample units (hexagons in this case) have a higher relative efficiency to estimate changes than forest area at a given date. However, there are still some issues to consider: </w:t>
      </w:r>
      <w:commentRangeEnd w:id="53"/>
      <w:r w:rsidR="008D1F51">
        <w:rPr>
          <w:rStyle w:val="CommentReference"/>
        </w:rPr>
        <w:commentReference w:id="53"/>
      </w:r>
    </w:p>
    <w:p w14:paraId="03CE2956" w14:textId="2B20C304" w:rsidR="00391FF9" w:rsidRPr="006A3C44" w:rsidRDefault="00391FF9" w:rsidP="00391FF9">
      <w:pPr>
        <w:pStyle w:val="ListParagraph"/>
        <w:numPr>
          <w:ilvl w:val="0"/>
          <w:numId w:val="3"/>
        </w:numPr>
        <w:rPr>
          <w:rFonts w:asciiTheme="majorHAnsi" w:hAnsiTheme="majorHAnsi" w:cstheme="majorHAnsi"/>
          <w:lang w:val="en-GB"/>
        </w:rPr>
      </w:pPr>
      <w:r w:rsidRPr="006A3C44">
        <w:rPr>
          <w:rFonts w:asciiTheme="majorHAnsi" w:hAnsiTheme="majorHAnsi" w:cstheme="majorHAnsi"/>
          <w:lang w:val="en-GB"/>
        </w:rPr>
        <w:t>The hexagon observations were only conducted for the main variables (</w:t>
      </w:r>
      <w:proofErr w:type="gramStart"/>
      <w:r w:rsidRPr="006A3C44">
        <w:rPr>
          <w:rFonts w:asciiTheme="majorHAnsi" w:hAnsiTheme="majorHAnsi" w:cstheme="majorHAnsi"/>
          <w:lang w:val="en-GB"/>
        </w:rPr>
        <w:t>e.g.</w:t>
      </w:r>
      <w:proofErr w:type="gramEnd"/>
      <w:r w:rsidRPr="006A3C44">
        <w:rPr>
          <w:rFonts w:asciiTheme="majorHAnsi" w:hAnsiTheme="majorHAnsi" w:cstheme="majorHAnsi"/>
          <w:lang w:val="en-GB"/>
        </w:rPr>
        <w:t xml:space="preserve"> forest area 2018, forest loss, forest change), but not for other variables, such as IPCC classes, deforestation drivers, etc. This obliged to carry out a benchmarking step to improve the consistency of results.</w:t>
      </w:r>
    </w:p>
    <w:p w14:paraId="1714773A" w14:textId="77777777" w:rsidR="00391FF9" w:rsidRPr="006A3C44" w:rsidRDefault="00391FF9" w:rsidP="00391FF9">
      <w:pPr>
        <w:pStyle w:val="ListParagraph"/>
        <w:numPr>
          <w:ilvl w:val="0"/>
          <w:numId w:val="3"/>
        </w:numPr>
        <w:rPr>
          <w:rFonts w:asciiTheme="majorHAnsi" w:hAnsiTheme="majorHAnsi" w:cstheme="majorHAnsi"/>
          <w:lang w:val="en-GB"/>
        </w:rPr>
      </w:pPr>
      <w:commentRangeStart w:id="55"/>
      <w:r w:rsidRPr="006A3C44">
        <w:rPr>
          <w:rFonts w:asciiTheme="majorHAnsi" w:hAnsiTheme="majorHAnsi" w:cstheme="majorHAnsi"/>
          <w:lang w:val="en-GB"/>
        </w:rPr>
        <w:t xml:space="preserve">The cost of large units may be significantly correlated with the heterogeneity of spatial patterns, and therefore would be also correlated with the relative efficiency of large units. </w:t>
      </w:r>
      <w:commentRangeEnd w:id="55"/>
      <w:r w:rsidR="008D1F51">
        <w:rPr>
          <w:rStyle w:val="CommentReference"/>
        </w:rPr>
        <w:commentReference w:id="55"/>
      </w:r>
    </w:p>
    <w:p w14:paraId="0C21B0C0" w14:textId="23F485F7" w:rsidR="001425FC" w:rsidRPr="006A3C44" w:rsidRDefault="527BD09E" w:rsidP="00D243BC">
      <w:pPr>
        <w:pStyle w:val="ListParagraph"/>
        <w:numPr>
          <w:ilvl w:val="0"/>
          <w:numId w:val="3"/>
        </w:numPr>
        <w:spacing w:after="360"/>
        <w:rPr>
          <w:rFonts w:asciiTheme="majorHAnsi" w:hAnsiTheme="majorHAnsi" w:cstheme="majorHAnsi"/>
          <w:lang w:val="en-US"/>
        </w:rPr>
      </w:pPr>
      <w:commentRangeStart w:id="56"/>
      <w:r w:rsidRPr="006A3C44">
        <w:rPr>
          <w:rFonts w:asciiTheme="majorHAnsi" w:hAnsiTheme="majorHAnsi" w:cstheme="majorHAnsi"/>
          <w:lang w:val="en-GB"/>
        </w:rPr>
        <w:t xml:space="preserve">The increase of effort of photo-interpreters by including the </w:t>
      </w:r>
      <w:r w:rsidRPr="006A3C44">
        <w:rPr>
          <w:rFonts w:asciiTheme="majorHAnsi" w:hAnsiTheme="majorHAnsi" w:cstheme="majorHAnsi"/>
          <w:lang w:val="en-US"/>
        </w:rPr>
        <w:t xml:space="preserve">quantitative photo-interpretation </w:t>
      </w:r>
      <w:r w:rsidRPr="006A3C44">
        <w:rPr>
          <w:rFonts w:asciiTheme="majorHAnsi" w:hAnsiTheme="majorHAnsi" w:cstheme="majorHAnsi"/>
          <w:lang w:val="en-GB"/>
        </w:rPr>
        <w:t>observations on the hexagons has not been quantified. Asking photo-interpreters to record the time dedicated to assessing the centroid versus the time dedicated to attribut</w:t>
      </w:r>
      <w:r w:rsidR="58116DA7" w:rsidRPr="006A3C44">
        <w:rPr>
          <w:rFonts w:asciiTheme="majorHAnsi" w:hAnsiTheme="majorHAnsi" w:cstheme="majorHAnsi"/>
          <w:lang w:val="en-GB"/>
        </w:rPr>
        <w:t>ing</w:t>
      </w:r>
      <w:r w:rsidRPr="006A3C44">
        <w:rPr>
          <w:rFonts w:asciiTheme="majorHAnsi" w:hAnsiTheme="majorHAnsi" w:cstheme="majorHAnsi"/>
          <w:lang w:val="en-GB"/>
        </w:rPr>
        <w:t xml:space="preserve"> a quantitative value in the hexagon would result in an increase </w:t>
      </w:r>
      <w:r w:rsidR="5AB465EA" w:rsidRPr="006A3C44">
        <w:rPr>
          <w:rFonts w:asciiTheme="majorHAnsi" w:hAnsiTheme="majorHAnsi" w:cstheme="majorHAnsi"/>
          <w:lang w:val="en-GB"/>
        </w:rPr>
        <w:t xml:space="preserve">in </w:t>
      </w:r>
      <w:r w:rsidRPr="006A3C44">
        <w:rPr>
          <w:rFonts w:asciiTheme="majorHAnsi" w:hAnsiTheme="majorHAnsi" w:cstheme="majorHAnsi"/>
          <w:lang w:val="en-GB"/>
        </w:rPr>
        <w:t xml:space="preserve">the photo-interpreter’s workload. The most frequent feedback from photo-interpreters is that the longest task is understanding the context of the sample unit. This might need to be more systematically confirmed. For the moment, it strongly suggests that </w:t>
      </w:r>
      <w:r w:rsidRPr="006A3C44">
        <w:rPr>
          <w:rFonts w:asciiTheme="majorHAnsi" w:hAnsiTheme="majorHAnsi" w:cstheme="majorHAnsi"/>
          <w:lang w:val="en-GB"/>
        </w:rPr>
        <w:lastRenderedPageBreak/>
        <w:t>semicontinuous data on relatively large units (</w:t>
      </w:r>
      <w:proofErr w:type="gramStart"/>
      <w:r w:rsidRPr="006A3C44">
        <w:rPr>
          <w:rFonts w:asciiTheme="majorHAnsi" w:hAnsiTheme="majorHAnsi" w:cstheme="majorHAnsi"/>
          <w:lang w:val="en-GB"/>
        </w:rPr>
        <w:t>e.g.</w:t>
      </w:r>
      <w:proofErr w:type="gramEnd"/>
      <w:r w:rsidRPr="006A3C44">
        <w:rPr>
          <w:rFonts w:asciiTheme="majorHAnsi" w:hAnsiTheme="majorHAnsi" w:cstheme="majorHAnsi"/>
          <w:lang w:val="en-GB"/>
        </w:rPr>
        <w:t xml:space="preserve"> 40 ha) are more efficient than 0</w:t>
      </w:r>
      <w:r w:rsidR="4E3A67DE" w:rsidRPr="006A3C44">
        <w:rPr>
          <w:rFonts w:asciiTheme="majorHAnsi" w:hAnsiTheme="majorHAnsi" w:cstheme="majorHAnsi"/>
          <w:lang w:val="en-US"/>
        </w:rPr>
        <w:t>–</w:t>
      </w:r>
      <w:r w:rsidR="4E3A67DE" w:rsidRPr="006A3C44">
        <w:rPr>
          <w:rFonts w:asciiTheme="majorHAnsi" w:hAnsiTheme="majorHAnsi" w:cstheme="majorHAnsi"/>
          <w:lang w:val="en-GB"/>
        </w:rPr>
        <w:t xml:space="preserve"> </w:t>
      </w:r>
      <w:r w:rsidRPr="006A3C44">
        <w:rPr>
          <w:rFonts w:asciiTheme="majorHAnsi" w:hAnsiTheme="majorHAnsi" w:cstheme="majorHAnsi"/>
          <w:lang w:val="en-GB"/>
        </w:rPr>
        <w:t>1 observations on a small “centroid”.</w:t>
      </w:r>
      <w:commentRangeEnd w:id="56"/>
      <w:r w:rsidR="008E6150">
        <w:rPr>
          <w:rStyle w:val="CommentReference"/>
        </w:rPr>
        <w:commentReference w:id="56"/>
      </w:r>
      <w:r w:rsidRPr="006A3C44">
        <w:rPr>
          <w:rFonts w:asciiTheme="majorHAnsi" w:hAnsiTheme="majorHAnsi" w:cstheme="majorHAnsi"/>
          <w:lang w:val="en-GB"/>
        </w:rPr>
        <w:t xml:space="preserve"> </w:t>
      </w:r>
    </w:p>
    <w:p w14:paraId="0FE89E24" w14:textId="77777777" w:rsidR="00E06DE6" w:rsidRPr="006A3C44" w:rsidRDefault="00E06DE6" w:rsidP="00E06DE6">
      <w:pPr>
        <w:rPr>
          <w:rFonts w:asciiTheme="majorHAnsi" w:hAnsiTheme="majorHAnsi" w:cstheme="majorHAnsi"/>
          <w:lang w:val="en-GB"/>
        </w:rPr>
      </w:pPr>
    </w:p>
    <w:p w14:paraId="2D4944FE" w14:textId="09D7386A" w:rsidR="00D243BC" w:rsidRPr="006A3C44" w:rsidRDefault="28E1B1C1" w:rsidP="007C5E0D">
      <w:pPr>
        <w:pStyle w:val="Heading3"/>
        <w:rPr>
          <w:rFonts w:cstheme="majorHAnsi"/>
        </w:rPr>
      </w:pPr>
      <w:bookmarkStart w:id="57" w:name="_Toc8097344"/>
      <w:bookmarkStart w:id="58" w:name="_Toc983127585"/>
      <w:bookmarkStart w:id="59" w:name="_Toc112928780"/>
      <w:r w:rsidRPr="006A3C44">
        <w:rPr>
          <w:rFonts w:cstheme="majorHAnsi"/>
        </w:rPr>
        <w:t>Sample allocation</w:t>
      </w:r>
      <w:bookmarkEnd w:id="57"/>
      <w:bookmarkEnd w:id="58"/>
      <w:bookmarkEnd w:id="59"/>
    </w:p>
    <w:p w14:paraId="0C215B69" w14:textId="1C0E03B5" w:rsidR="00C82D73" w:rsidRPr="006A3C44" w:rsidRDefault="28E1B1C1" w:rsidP="5A7551B6">
      <w:pPr>
        <w:rPr>
          <w:rFonts w:asciiTheme="majorHAnsi" w:eastAsiaTheme="minorEastAsia" w:hAnsiTheme="majorHAnsi" w:cstheme="majorHAnsi"/>
          <w:lang w:val="en-US"/>
        </w:rPr>
      </w:pPr>
      <w:r w:rsidRPr="006A3C44">
        <w:rPr>
          <w:rFonts w:asciiTheme="majorHAnsi" w:hAnsiTheme="majorHAnsi" w:cstheme="majorHAnsi"/>
          <w:lang w:val="en-US"/>
        </w:rPr>
        <w:t>The sample allocation derived from the 6</w:t>
      </w:r>
      <w:r w:rsidR="5FE97A4A" w:rsidRPr="006A3C44">
        <w:rPr>
          <w:rFonts w:asciiTheme="majorHAnsi" w:hAnsiTheme="majorHAnsi" w:cstheme="majorHAnsi"/>
          <w:lang w:val="en-US"/>
        </w:rPr>
        <w:t>-</w:t>
      </w:r>
      <w:r w:rsidRPr="006A3C44">
        <w:rPr>
          <w:rFonts w:asciiTheme="majorHAnsi" w:hAnsiTheme="majorHAnsi" w:cstheme="majorHAnsi"/>
          <w:lang w:val="en-US"/>
        </w:rPr>
        <w:t>countr</w:t>
      </w:r>
      <w:r w:rsidR="5D050128" w:rsidRPr="006A3C44">
        <w:rPr>
          <w:rFonts w:asciiTheme="majorHAnsi" w:hAnsiTheme="majorHAnsi" w:cstheme="majorHAnsi"/>
          <w:lang w:val="en-US"/>
        </w:rPr>
        <w:t>y</w:t>
      </w:r>
      <w:r w:rsidRPr="006A3C44">
        <w:rPr>
          <w:rFonts w:asciiTheme="majorHAnsi" w:hAnsiTheme="majorHAnsi" w:cstheme="majorHAnsi"/>
          <w:lang w:val="en-US"/>
        </w:rPr>
        <w:t xml:space="preserve"> pilot study done in 2017, and later used to define the sample allocation of the FRA 202 RSS resulted in a </w:t>
      </w:r>
      <w:r w:rsidR="3A0BDCC3" w:rsidRPr="006A3C44">
        <w:rPr>
          <w:rFonts w:asciiTheme="majorHAnsi" w:hAnsiTheme="majorHAnsi" w:cstheme="majorHAnsi"/>
          <w:lang w:val="en-US"/>
        </w:rPr>
        <w:t>non-optimal</w:t>
      </w:r>
      <w:r w:rsidRPr="006A3C44">
        <w:rPr>
          <w:rFonts w:asciiTheme="majorHAnsi" w:hAnsiTheme="majorHAnsi" w:cstheme="majorHAnsi"/>
          <w:lang w:val="en-US"/>
        </w:rPr>
        <w:t xml:space="preserve"> sample allocation</w:t>
      </w:r>
      <w:r w:rsidR="517A6338" w:rsidRPr="006A3C44">
        <w:rPr>
          <w:rFonts w:asciiTheme="majorHAnsi" w:hAnsiTheme="majorHAnsi" w:cstheme="majorHAnsi"/>
          <w:lang w:val="en-US"/>
        </w:rPr>
        <w:t>,</w:t>
      </w:r>
      <w:r w:rsidR="0D70BE93" w:rsidRPr="006A3C44">
        <w:rPr>
          <w:rFonts w:asciiTheme="majorHAnsi" w:hAnsiTheme="majorHAnsi" w:cstheme="majorHAnsi"/>
          <w:lang w:val="en-US"/>
        </w:rPr>
        <w:t xml:space="preserve"> as we will see in the comparison of the optimal sample allocation</w:t>
      </w:r>
      <w:r w:rsidRPr="006A3C44">
        <w:rPr>
          <w:rFonts w:asciiTheme="majorHAnsi" w:hAnsiTheme="majorHAnsi" w:cstheme="majorHAnsi"/>
          <w:lang w:val="en-US"/>
        </w:rPr>
        <w:t xml:space="preserve">. Too many samples in the strata big change, and missing samples in the other </w:t>
      </w:r>
      <w:proofErr w:type="spellStart"/>
      <w:proofErr w:type="gramStart"/>
      <w:r w:rsidRPr="006A3C44">
        <w:rPr>
          <w:rFonts w:asciiTheme="majorHAnsi" w:hAnsiTheme="majorHAnsi" w:cstheme="majorHAnsi"/>
          <w:lang w:val="en-US"/>
        </w:rPr>
        <w:t>strata.</w:t>
      </w:r>
      <w:r w:rsidR="0D70BE93" w:rsidRPr="006A3C44">
        <w:rPr>
          <w:rFonts w:asciiTheme="majorHAnsi" w:eastAsiaTheme="minorEastAsia" w:hAnsiTheme="majorHAnsi" w:cstheme="majorHAnsi"/>
          <w:lang w:val="en-US"/>
        </w:rPr>
        <w:t>One</w:t>
      </w:r>
      <w:proofErr w:type="spellEnd"/>
      <w:proofErr w:type="gramEnd"/>
      <w:r w:rsidR="0D70BE93" w:rsidRPr="006A3C44">
        <w:rPr>
          <w:rFonts w:asciiTheme="majorHAnsi" w:eastAsiaTheme="minorEastAsia" w:hAnsiTheme="majorHAnsi" w:cstheme="majorHAnsi"/>
          <w:lang w:val="en-US"/>
        </w:rPr>
        <w:t xml:space="preserve"> of the</w:t>
      </w:r>
      <w:r w:rsidR="23161DA9" w:rsidRPr="006A3C44">
        <w:rPr>
          <w:rFonts w:asciiTheme="majorHAnsi" w:eastAsiaTheme="minorEastAsia" w:hAnsiTheme="majorHAnsi" w:cstheme="majorHAnsi"/>
          <w:lang w:val="en-US"/>
        </w:rPr>
        <w:t xml:space="preserve"> most usual </w:t>
      </w:r>
      <w:r w:rsidR="55E3C25A" w:rsidRPr="006A3C44">
        <w:rPr>
          <w:rFonts w:asciiTheme="majorHAnsi" w:eastAsiaTheme="minorEastAsia" w:hAnsiTheme="majorHAnsi" w:cstheme="majorHAnsi"/>
          <w:lang w:val="en-US"/>
        </w:rPr>
        <w:t>approaches</w:t>
      </w:r>
      <w:r w:rsidR="23161DA9" w:rsidRPr="006A3C44">
        <w:rPr>
          <w:rFonts w:asciiTheme="majorHAnsi" w:eastAsiaTheme="minorEastAsia" w:hAnsiTheme="majorHAnsi" w:cstheme="majorHAnsi"/>
          <w:lang w:val="en-US"/>
        </w:rPr>
        <w:t xml:space="preserve"> to optimal sample allocation is the </w:t>
      </w:r>
      <w:proofErr w:type="spellStart"/>
      <w:r w:rsidR="23161DA9" w:rsidRPr="006A3C44">
        <w:rPr>
          <w:rFonts w:asciiTheme="majorHAnsi" w:eastAsiaTheme="minorEastAsia" w:hAnsiTheme="majorHAnsi" w:cstheme="majorHAnsi"/>
          <w:lang w:val="en-US"/>
        </w:rPr>
        <w:t>Neyman</w:t>
      </w:r>
      <w:proofErr w:type="spellEnd"/>
      <w:r w:rsidR="23161DA9" w:rsidRPr="006A3C44">
        <w:rPr>
          <w:rFonts w:asciiTheme="majorHAnsi" w:eastAsiaTheme="minorEastAsia" w:hAnsiTheme="majorHAnsi" w:cstheme="majorHAnsi"/>
          <w:lang w:val="en-US"/>
        </w:rPr>
        <w:t xml:space="preserve"> criterion (</w:t>
      </w:r>
      <w:bookmarkStart w:id="60" w:name="_Hlk112671047"/>
      <w:r w:rsidR="23161DA9" w:rsidRPr="006A3C44">
        <w:rPr>
          <w:rFonts w:asciiTheme="majorHAnsi" w:eastAsiaTheme="minorEastAsia" w:hAnsiTheme="majorHAnsi" w:cstheme="majorHAnsi"/>
          <w:lang w:val="en-US"/>
        </w:rPr>
        <w:t>Cochran, 1977</w:t>
      </w:r>
      <w:bookmarkEnd w:id="60"/>
      <w:r w:rsidR="23161DA9" w:rsidRPr="006A3C44">
        <w:rPr>
          <w:rFonts w:asciiTheme="majorHAnsi" w:eastAsiaTheme="minorEastAsia" w:hAnsiTheme="majorHAnsi" w:cstheme="majorHAnsi"/>
          <w:lang w:val="en-US"/>
        </w:rPr>
        <w:t>)</w:t>
      </w:r>
      <w:r w:rsidR="132BCAB9" w:rsidRPr="006A3C44">
        <w:rPr>
          <w:rFonts w:asciiTheme="majorHAnsi" w:eastAsiaTheme="minorEastAsia" w:hAnsiTheme="majorHAnsi" w:cstheme="majorHAnsi"/>
          <w:lang w:val="en-US"/>
        </w:rPr>
        <w:t>,</w:t>
      </w:r>
      <w:r w:rsidR="23161DA9" w:rsidRPr="006A3C44">
        <w:rPr>
          <w:rFonts w:asciiTheme="majorHAnsi" w:eastAsiaTheme="minorEastAsia" w:hAnsiTheme="majorHAnsi" w:cstheme="majorHAnsi"/>
          <w:lang w:val="en-US"/>
        </w:rPr>
        <w:t xml:space="preserve"> </w:t>
      </w:r>
      <w:r w:rsidR="028D3231" w:rsidRPr="006A3C44">
        <w:rPr>
          <w:rFonts w:asciiTheme="majorHAnsi" w:eastAsiaTheme="minorEastAsia" w:hAnsiTheme="majorHAnsi" w:cstheme="majorHAnsi"/>
          <w:lang w:val="en-US"/>
        </w:rPr>
        <w:t xml:space="preserve">which </w:t>
      </w:r>
      <w:r w:rsidR="23161DA9" w:rsidRPr="006A3C44">
        <w:rPr>
          <w:rFonts w:asciiTheme="majorHAnsi" w:eastAsiaTheme="minorEastAsia" w:hAnsiTheme="majorHAnsi" w:cstheme="majorHAnsi"/>
          <w:lang w:val="en-US"/>
        </w:rPr>
        <w:t xml:space="preserve">requires choosing a priority </w:t>
      </w:r>
      <w:r w:rsidR="19BFE624" w:rsidRPr="006A3C44">
        <w:rPr>
          <w:rFonts w:asciiTheme="majorHAnsi" w:eastAsiaTheme="minorEastAsia" w:hAnsiTheme="majorHAnsi" w:cstheme="majorHAnsi"/>
          <w:lang w:val="en-US"/>
        </w:rPr>
        <w:t>variable to</w:t>
      </w:r>
      <w:r w:rsidR="23161DA9" w:rsidRPr="006A3C44">
        <w:rPr>
          <w:rFonts w:asciiTheme="majorHAnsi" w:eastAsiaTheme="minorEastAsia" w:hAnsiTheme="majorHAnsi" w:cstheme="majorHAnsi"/>
          <w:lang w:val="en-US"/>
        </w:rPr>
        <w:t xml:space="preserve"> tune the sample size in each stratum.</w:t>
      </w:r>
    </w:p>
    <w:p w14:paraId="1D5F0531" w14:textId="60B0FFE2" w:rsidR="008D0774" w:rsidRPr="006A3C44" w:rsidRDefault="23161DA9" w:rsidP="5A7551B6">
      <w:pPr>
        <w:rPr>
          <w:rFonts w:asciiTheme="majorHAnsi" w:eastAsiaTheme="minorEastAsia" w:hAnsiTheme="majorHAnsi" w:cstheme="majorHAnsi"/>
          <w:lang w:val="en-US"/>
        </w:rPr>
      </w:pPr>
      <w:r w:rsidRPr="006A3C44">
        <w:rPr>
          <w:rFonts w:asciiTheme="majorHAnsi" w:eastAsiaTheme="minorEastAsia" w:hAnsiTheme="majorHAnsi" w:cstheme="majorHAnsi"/>
          <w:lang w:val="en-US"/>
        </w:rPr>
        <w:t xml:space="preserve">The choice of the priority variable has a degree of subjectivity. The initial proposal is </w:t>
      </w:r>
      <w:r w:rsidR="7DB6AE4C" w:rsidRPr="006A3C44">
        <w:rPr>
          <w:rFonts w:asciiTheme="majorHAnsi" w:eastAsiaTheme="minorEastAsia" w:hAnsiTheme="majorHAnsi" w:cstheme="majorHAnsi"/>
          <w:lang w:val="en-US"/>
        </w:rPr>
        <w:t>“</w:t>
      </w:r>
      <w:r w:rsidRPr="006A3C44">
        <w:rPr>
          <w:rFonts w:asciiTheme="majorHAnsi" w:eastAsiaTheme="minorEastAsia" w:hAnsiTheme="majorHAnsi" w:cstheme="majorHAnsi"/>
          <w:lang w:val="en-US"/>
        </w:rPr>
        <w:t>net forest loss</w:t>
      </w:r>
      <w:r w:rsidR="59046873" w:rsidRPr="006A3C44">
        <w:rPr>
          <w:rFonts w:asciiTheme="majorHAnsi" w:eastAsiaTheme="minorEastAsia" w:hAnsiTheme="majorHAnsi" w:cstheme="majorHAnsi"/>
          <w:lang w:val="en-US"/>
        </w:rPr>
        <w:t>”</w:t>
      </w:r>
      <w:r w:rsidRPr="006A3C44">
        <w:rPr>
          <w:rFonts w:asciiTheme="majorHAnsi" w:eastAsiaTheme="minorEastAsia" w:hAnsiTheme="majorHAnsi" w:cstheme="majorHAnsi"/>
          <w:lang w:val="en-US"/>
        </w:rPr>
        <w:t xml:space="preserve"> (forest loss minus forest gain</w:t>
      </w:r>
      <w:r w:rsidR="1AB0F3B6" w:rsidRPr="006A3C44">
        <w:rPr>
          <w:rFonts w:asciiTheme="majorHAnsi" w:eastAsiaTheme="minorEastAsia" w:hAnsiTheme="majorHAnsi" w:cstheme="majorHAnsi"/>
          <w:lang w:val="en-US"/>
        </w:rPr>
        <w:t>)</w:t>
      </w:r>
      <w:r w:rsidR="27A16FA2" w:rsidRPr="006A3C44">
        <w:rPr>
          <w:rFonts w:asciiTheme="majorHAnsi" w:eastAsiaTheme="minorEastAsia" w:hAnsiTheme="majorHAnsi" w:cstheme="majorHAnsi"/>
          <w:lang w:val="en-US"/>
        </w:rPr>
        <w:t>,</w:t>
      </w:r>
      <w:r w:rsidR="1AB0F3B6" w:rsidRPr="006A3C44">
        <w:rPr>
          <w:rFonts w:asciiTheme="majorHAnsi" w:eastAsiaTheme="minorEastAsia" w:hAnsiTheme="majorHAnsi" w:cstheme="majorHAnsi"/>
          <w:lang w:val="en-US"/>
        </w:rPr>
        <w:t xml:space="preserve"> considering that change detection was the most important goal of this exercise. </w:t>
      </w:r>
      <w:r w:rsidRPr="006A3C44">
        <w:rPr>
          <w:rFonts w:asciiTheme="majorHAnsi" w:eastAsiaTheme="minorEastAsia" w:hAnsiTheme="majorHAnsi" w:cstheme="majorHAnsi"/>
          <w:lang w:val="en-US"/>
        </w:rPr>
        <w:t xml:space="preserve"> </w:t>
      </w:r>
      <w:bookmarkStart w:id="61" w:name="_Toc112682842"/>
      <w:bookmarkStart w:id="62" w:name="_Toc112682874"/>
      <w:bookmarkEnd w:id="61"/>
      <w:bookmarkEnd w:id="62"/>
    </w:p>
    <w:p w14:paraId="2318EA59" w14:textId="77777777" w:rsidR="00140CFE" w:rsidRPr="006A3C44" w:rsidRDefault="00140CFE" w:rsidP="00E06DE6">
      <w:pPr>
        <w:rPr>
          <w:rFonts w:asciiTheme="majorHAnsi" w:eastAsiaTheme="minorEastAsia" w:hAnsiTheme="majorHAnsi" w:cstheme="majorHAnsi"/>
          <w:lang w:val="en-US"/>
        </w:rPr>
      </w:pPr>
    </w:p>
    <w:p w14:paraId="5170B8BB" w14:textId="1C20B19F" w:rsidR="00F362ED" w:rsidRPr="006A3C44" w:rsidRDefault="5A939CA2" w:rsidP="007C5E0D">
      <w:pPr>
        <w:pStyle w:val="Heading3"/>
        <w:rPr>
          <w:rFonts w:cstheme="majorHAnsi"/>
        </w:rPr>
      </w:pPr>
      <w:bookmarkStart w:id="63" w:name="_Toc112928781"/>
      <w:bookmarkStart w:id="64" w:name="_Toc423460745"/>
      <w:bookmarkStart w:id="65" w:name="_Toc1677786529"/>
      <w:r w:rsidRPr="006A3C44">
        <w:rPr>
          <w:rFonts w:cstheme="majorHAnsi"/>
        </w:rPr>
        <w:t>Accuracy assessment</w:t>
      </w:r>
      <w:bookmarkEnd w:id="63"/>
      <w:r w:rsidRPr="006A3C44">
        <w:rPr>
          <w:rFonts w:cstheme="majorHAnsi"/>
        </w:rPr>
        <w:t xml:space="preserve"> </w:t>
      </w:r>
      <w:bookmarkEnd w:id="64"/>
      <w:bookmarkEnd w:id="65"/>
    </w:p>
    <w:p w14:paraId="45C64548" w14:textId="015565BC" w:rsidR="00D46CE6" w:rsidRPr="006A3C44" w:rsidRDefault="56670C4B" w:rsidP="00D46CE6">
      <w:pPr>
        <w:rPr>
          <w:rFonts w:asciiTheme="majorHAnsi" w:hAnsiTheme="majorHAnsi" w:cstheme="majorHAnsi"/>
          <w:lang w:val="en-US"/>
        </w:rPr>
      </w:pPr>
      <w:r w:rsidRPr="006A3C44">
        <w:rPr>
          <w:rFonts w:asciiTheme="majorHAnsi" w:hAnsiTheme="majorHAnsi" w:cstheme="majorHAnsi"/>
          <w:lang w:val="en-US"/>
        </w:rPr>
        <w:t xml:space="preserve">This analysis was done to include the interpreter subjectivity in the confidence interval. </w:t>
      </w:r>
      <w:r w:rsidR="0B7A4AB7" w:rsidRPr="006A3C44">
        <w:rPr>
          <w:rFonts w:asciiTheme="majorHAnsi" w:hAnsiTheme="majorHAnsi" w:cstheme="majorHAnsi"/>
          <w:lang w:val="en-US"/>
        </w:rPr>
        <w:t>The method still needs to be validated by the scientific community, but some gener</w:t>
      </w:r>
      <w:r w:rsidR="2F0E6232" w:rsidRPr="006A3C44">
        <w:rPr>
          <w:rFonts w:asciiTheme="majorHAnsi" w:hAnsiTheme="majorHAnsi" w:cstheme="majorHAnsi"/>
          <w:lang w:val="en-US"/>
        </w:rPr>
        <w:t>al</w:t>
      </w:r>
      <w:r w:rsidR="0B7A4AB7" w:rsidRPr="006A3C44">
        <w:rPr>
          <w:rFonts w:asciiTheme="majorHAnsi" w:hAnsiTheme="majorHAnsi" w:cstheme="majorHAnsi"/>
          <w:lang w:val="en-US"/>
        </w:rPr>
        <w:t xml:space="preserve"> conclusions can be anticipated: </w:t>
      </w:r>
    </w:p>
    <w:p w14:paraId="625CA87B" w14:textId="77777777" w:rsidR="00D46CE6" w:rsidRPr="006A3C44" w:rsidRDefault="00D46CE6" w:rsidP="00D46CE6">
      <w:pPr>
        <w:pStyle w:val="ListParagraph"/>
        <w:numPr>
          <w:ilvl w:val="0"/>
          <w:numId w:val="5"/>
        </w:numPr>
        <w:rPr>
          <w:rFonts w:asciiTheme="majorHAnsi" w:hAnsiTheme="majorHAnsi" w:cstheme="majorHAnsi"/>
          <w:lang w:val="en-US"/>
        </w:rPr>
      </w:pPr>
      <w:r w:rsidRPr="006A3C44">
        <w:rPr>
          <w:rFonts w:asciiTheme="majorHAnsi" w:hAnsiTheme="majorHAnsi" w:cstheme="majorHAnsi"/>
          <w:lang w:val="en-US"/>
        </w:rPr>
        <w:t>The uncertainty of the estimations, both for forest area and its changes, is likely to increase by a large factor.</w:t>
      </w:r>
    </w:p>
    <w:p w14:paraId="42086314" w14:textId="03BEA6D7" w:rsidR="00B83B60" w:rsidRPr="006A3C44" w:rsidRDefault="00B83B60" w:rsidP="00B83B60">
      <w:pPr>
        <w:pStyle w:val="Caption"/>
        <w:rPr>
          <w:rFonts w:asciiTheme="majorHAnsi" w:hAnsiTheme="majorHAnsi" w:cstheme="majorHAnsi"/>
        </w:rPr>
      </w:pPr>
      <w:bookmarkStart w:id="66" w:name="_Toc112681781"/>
      <w:r w:rsidRPr="006A3C44">
        <w:rPr>
          <w:rFonts w:asciiTheme="majorHAnsi" w:hAnsiTheme="majorHAnsi" w:cstheme="majorHAnsi"/>
        </w:rPr>
        <w:t xml:space="preserve">Table </w:t>
      </w:r>
      <w:r w:rsidRPr="006A3C44">
        <w:rPr>
          <w:rFonts w:asciiTheme="majorHAnsi" w:hAnsiTheme="majorHAnsi" w:cstheme="majorHAnsi"/>
        </w:rPr>
        <w:fldChar w:fldCharType="begin"/>
      </w:r>
      <w:r w:rsidRPr="006A3C44">
        <w:rPr>
          <w:rFonts w:asciiTheme="majorHAnsi" w:hAnsiTheme="majorHAnsi" w:cstheme="majorHAnsi"/>
        </w:rPr>
        <w:instrText xml:space="preserve"> SEQ Table \* ARABIC </w:instrText>
      </w:r>
      <w:r w:rsidRPr="006A3C44">
        <w:rPr>
          <w:rFonts w:asciiTheme="majorHAnsi" w:hAnsiTheme="majorHAnsi" w:cstheme="majorHAnsi"/>
        </w:rPr>
        <w:fldChar w:fldCharType="separate"/>
      </w:r>
      <w:r w:rsidR="00481501" w:rsidRPr="006A3C44">
        <w:rPr>
          <w:rFonts w:asciiTheme="majorHAnsi" w:hAnsiTheme="majorHAnsi" w:cstheme="majorHAnsi"/>
          <w:noProof/>
        </w:rPr>
        <w:t>2</w:t>
      </w:r>
      <w:r w:rsidRPr="006A3C44">
        <w:rPr>
          <w:rFonts w:asciiTheme="majorHAnsi" w:hAnsiTheme="majorHAnsi" w:cstheme="majorHAnsi"/>
        </w:rPr>
        <w:fldChar w:fldCharType="end"/>
      </w:r>
      <w:r w:rsidRPr="006A3C44">
        <w:rPr>
          <w:rFonts w:asciiTheme="majorHAnsi" w:hAnsiTheme="majorHAnsi" w:cstheme="majorHAnsi"/>
        </w:rPr>
        <w:t xml:space="preserve"> Sampling error and total error of the main variables</w:t>
      </w:r>
      <w:bookmarkEnd w:id="66"/>
    </w:p>
    <w:tbl>
      <w:tblPr>
        <w:tblW w:w="9265" w:type="dxa"/>
        <w:tblCellMar>
          <w:left w:w="0" w:type="dxa"/>
          <w:right w:w="0" w:type="dxa"/>
        </w:tblCellMar>
        <w:tblLook w:val="04A0" w:firstRow="1" w:lastRow="0" w:firstColumn="1" w:lastColumn="0" w:noHBand="0" w:noVBand="1"/>
      </w:tblPr>
      <w:tblGrid>
        <w:gridCol w:w="2685"/>
        <w:gridCol w:w="1073"/>
        <w:gridCol w:w="1907"/>
        <w:gridCol w:w="3600"/>
      </w:tblGrid>
      <w:tr w:rsidR="00C952EB" w:rsidRPr="006A3C44" w14:paraId="672EC65A" w14:textId="77777777" w:rsidTr="5A7551B6">
        <w:trPr>
          <w:trHeight w:val="1235"/>
        </w:trPr>
        <w:tc>
          <w:tcPr>
            <w:tcW w:w="2685" w:type="dxa"/>
            <w:tcBorders>
              <w:top w:val="single" w:sz="4" w:space="0" w:color="00B0EA"/>
              <w:left w:val="single" w:sz="4" w:space="0" w:color="00B0EA"/>
              <w:bottom w:val="single" w:sz="4" w:space="0" w:color="00B0EA"/>
              <w:right w:val="nil"/>
            </w:tcBorders>
            <w:shd w:val="clear" w:color="auto" w:fill="00B0EA"/>
            <w:tcMar>
              <w:top w:w="15" w:type="dxa"/>
              <w:left w:w="108" w:type="dxa"/>
              <w:bottom w:w="0" w:type="dxa"/>
              <w:right w:w="108" w:type="dxa"/>
            </w:tcMar>
            <w:hideMark/>
          </w:tcPr>
          <w:p w14:paraId="0D8BBC3B" w14:textId="77777777" w:rsidR="00C952EB" w:rsidRPr="006A3C44" w:rsidRDefault="00C952EB" w:rsidP="0016070E">
            <w:pPr>
              <w:pStyle w:val="Caption"/>
              <w:rPr>
                <w:rFonts w:asciiTheme="majorHAnsi" w:hAnsiTheme="majorHAnsi" w:cstheme="majorHAnsi"/>
                <w:lang w:val="en-US"/>
              </w:rPr>
            </w:pPr>
            <w:r w:rsidRPr="006A3C44">
              <w:rPr>
                <w:rFonts w:asciiTheme="majorHAnsi" w:hAnsiTheme="majorHAnsi" w:cstheme="majorHAnsi"/>
              </w:rPr>
              <w:t> </w:t>
            </w:r>
          </w:p>
        </w:tc>
        <w:tc>
          <w:tcPr>
            <w:tcW w:w="1073" w:type="dxa"/>
            <w:tcBorders>
              <w:top w:val="single" w:sz="4" w:space="0" w:color="00B0EA"/>
              <w:left w:val="nil"/>
              <w:bottom w:val="single" w:sz="4" w:space="0" w:color="00B0EA"/>
              <w:right w:val="nil"/>
            </w:tcBorders>
            <w:shd w:val="clear" w:color="auto" w:fill="00B0EA"/>
            <w:tcMar>
              <w:top w:w="15" w:type="dxa"/>
              <w:left w:w="108" w:type="dxa"/>
              <w:bottom w:w="0" w:type="dxa"/>
              <w:right w:w="108" w:type="dxa"/>
            </w:tcMar>
            <w:vAlign w:val="center"/>
            <w:hideMark/>
          </w:tcPr>
          <w:p w14:paraId="44C0D6FC" w14:textId="77777777" w:rsidR="00C952EB" w:rsidRPr="006A3C44" w:rsidRDefault="00C952EB" w:rsidP="0016070E">
            <w:pPr>
              <w:pStyle w:val="Caption"/>
              <w:rPr>
                <w:rFonts w:asciiTheme="majorHAnsi" w:hAnsiTheme="majorHAnsi" w:cstheme="majorHAnsi"/>
                <w:lang w:val="en-US"/>
              </w:rPr>
            </w:pPr>
            <w:proofErr w:type="spellStart"/>
            <w:r w:rsidRPr="006A3C44">
              <w:rPr>
                <w:rFonts w:asciiTheme="majorHAnsi" w:hAnsiTheme="majorHAnsi" w:cstheme="majorHAnsi"/>
              </w:rPr>
              <w:t>Mha</w:t>
            </w:r>
            <w:proofErr w:type="spellEnd"/>
          </w:p>
        </w:tc>
        <w:tc>
          <w:tcPr>
            <w:tcW w:w="1907" w:type="dxa"/>
            <w:tcBorders>
              <w:top w:val="single" w:sz="4" w:space="0" w:color="00B0EA"/>
              <w:left w:val="nil"/>
              <w:bottom w:val="single" w:sz="4" w:space="0" w:color="00B0EA"/>
              <w:right w:val="nil"/>
            </w:tcBorders>
            <w:shd w:val="clear" w:color="auto" w:fill="00B0EA"/>
            <w:tcMar>
              <w:top w:w="15" w:type="dxa"/>
              <w:left w:w="108" w:type="dxa"/>
              <w:bottom w:w="0" w:type="dxa"/>
              <w:right w:w="108" w:type="dxa"/>
            </w:tcMar>
            <w:vAlign w:val="center"/>
            <w:hideMark/>
          </w:tcPr>
          <w:p w14:paraId="35045A30" w14:textId="77777777" w:rsidR="00C952EB" w:rsidRPr="006A3C44" w:rsidRDefault="00C952EB" w:rsidP="0016070E">
            <w:pPr>
              <w:pStyle w:val="Caption"/>
              <w:rPr>
                <w:rFonts w:asciiTheme="majorHAnsi" w:hAnsiTheme="majorHAnsi" w:cstheme="majorHAnsi"/>
                <w:lang w:val="en-US"/>
              </w:rPr>
            </w:pPr>
            <w:r w:rsidRPr="006A3C44">
              <w:rPr>
                <w:rFonts w:asciiTheme="majorHAnsi" w:hAnsiTheme="majorHAnsi" w:cstheme="majorHAnsi"/>
              </w:rPr>
              <w:t>Confidence interval (only sampling error)</w:t>
            </w:r>
          </w:p>
        </w:tc>
        <w:tc>
          <w:tcPr>
            <w:tcW w:w="3600" w:type="dxa"/>
            <w:tcBorders>
              <w:top w:val="single" w:sz="4" w:space="0" w:color="00B0EA"/>
              <w:left w:val="nil"/>
              <w:bottom w:val="single" w:sz="4" w:space="0" w:color="00B0EA"/>
              <w:right w:val="single" w:sz="4" w:space="0" w:color="00B0EA"/>
            </w:tcBorders>
            <w:shd w:val="clear" w:color="auto" w:fill="00B0EA"/>
            <w:tcMar>
              <w:top w:w="15" w:type="dxa"/>
              <w:left w:w="108" w:type="dxa"/>
              <w:bottom w:w="0" w:type="dxa"/>
              <w:right w:w="108" w:type="dxa"/>
            </w:tcMar>
            <w:vAlign w:val="center"/>
            <w:hideMark/>
          </w:tcPr>
          <w:p w14:paraId="0304B8B6" w14:textId="77777777" w:rsidR="00C952EB" w:rsidRPr="006A3C44" w:rsidRDefault="00C952EB" w:rsidP="0016070E">
            <w:pPr>
              <w:pStyle w:val="Caption"/>
              <w:rPr>
                <w:rFonts w:asciiTheme="majorHAnsi" w:hAnsiTheme="majorHAnsi" w:cstheme="majorHAnsi"/>
                <w:lang w:val="en-US"/>
              </w:rPr>
            </w:pPr>
            <w:r w:rsidRPr="006A3C44">
              <w:rPr>
                <w:rFonts w:asciiTheme="majorHAnsi" w:hAnsiTheme="majorHAnsi" w:cstheme="majorHAnsi"/>
              </w:rPr>
              <w:t>Enlarged confidence interval including interpreter subjectivity</w:t>
            </w:r>
          </w:p>
        </w:tc>
      </w:tr>
      <w:tr w:rsidR="00C952EB" w:rsidRPr="006A3C44" w14:paraId="5B889901" w14:textId="77777777" w:rsidTr="5A7551B6">
        <w:trPr>
          <w:trHeight w:val="395"/>
        </w:trPr>
        <w:tc>
          <w:tcPr>
            <w:tcW w:w="2685" w:type="dxa"/>
            <w:tcBorders>
              <w:top w:val="single" w:sz="4" w:space="0" w:color="00B0EA"/>
              <w:left w:val="single" w:sz="4" w:space="0" w:color="00B0EA"/>
              <w:bottom w:val="single" w:sz="4" w:space="0" w:color="00B0EA"/>
              <w:right w:val="nil"/>
            </w:tcBorders>
            <w:shd w:val="clear" w:color="auto" w:fill="auto"/>
            <w:tcMar>
              <w:top w:w="15" w:type="dxa"/>
              <w:left w:w="108" w:type="dxa"/>
              <w:bottom w:w="0" w:type="dxa"/>
              <w:right w:w="108" w:type="dxa"/>
            </w:tcMar>
            <w:vAlign w:val="center"/>
            <w:hideMark/>
          </w:tcPr>
          <w:p w14:paraId="087C594C" w14:textId="77777777" w:rsidR="00C952EB" w:rsidRPr="006A3C44" w:rsidRDefault="00C952EB" w:rsidP="0016070E">
            <w:pPr>
              <w:pStyle w:val="Caption"/>
              <w:rPr>
                <w:rFonts w:asciiTheme="majorHAnsi" w:hAnsiTheme="majorHAnsi" w:cstheme="majorHAnsi"/>
                <w:lang w:val="en-US"/>
              </w:rPr>
            </w:pPr>
            <w:r w:rsidRPr="006A3C44">
              <w:rPr>
                <w:rFonts w:asciiTheme="majorHAnsi" w:hAnsiTheme="majorHAnsi" w:cstheme="majorHAnsi"/>
              </w:rPr>
              <w:t>Forest 2018</w:t>
            </w:r>
          </w:p>
        </w:tc>
        <w:tc>
          <w:tcPr>
            <w:tcW w:w="1073" w:type="dxa"/>
            <w:tcBorders>
              <w:top w:val="single" w:sz="4" w:space="0" w:color="00B0EA"/>
              <w:left w:val="nil"/>
              <w:bottom w:val="single" w:sz="4" w:space="0" w:color="00B0EA"/>
              <w:right w:val="nil"/>
            </w:tcBorders>
            <w:shd w:val="clear" w:color="auto" w:fill="auto"/>
            <w:tcMar>
              <w:top w:w="15" w:type="dxa"/>
              <w:left w:w="108" w:type="dxa"/>
              <w:bottom w:w="0" w:type="dxa"/>
              <w:right w:w="108" w:type="dxa"/>
            </w:tcMar>
            <w:vAlign w:val="center"/>
            <w:hideMark/>
          </w:tcPr>
          <w:p w14:paraId="257A609F" w14:textId="77777777" w:rsidR="00C952EB" w:rsidRPr="006A3C44" w:rsidRDefault="00C952EB" w:rsidP="0016070E">
            <w:pPr>
              <w:pStyle w:val="Caption"/>
              <w:rPr>
                <w:rFonts w:asciiTheme="majorHAnsi" w:hAnsiTheme="majorHAnsi" w:cstheme="majorHAnsi"/>
                <w:lang w:val="en-US"/>
              </w:rPr>
            </w:pPr>
            <w:r w:rsidRPr="006A3C44">
              <w:rPr>
                <w:rFonts w:asciiTheme="majorHAnsi" w:hAnsiTheme="majorHAnsi" w:cstheme="majorHAnsi"/>
              </w:rPr>
              <w:t>3969</w:t>
            </w:r>
          </w:p>
        </w:tc>
        <w:tc>
          <w:tcPr>
            <w:tcW w:w="1907" w:type="dxa"/>
            <w:tcBorders>
              <w:top w:val="single" w:sz="4" w:space="0" w:color="00B0EA"/>
              <w:left w:val="nil"/>
              <w:bottom w:val="single" w:sz="4" w:space="0" w:color="00B0EA"/>
              <w:right w:val="nil"/>
            </w:tcBorders>
            <w:shd w:val="clear" w:color="auto" w:fill="auto"/>
            <w:tcMar>
              <w:top w:w="15" w:type="dxa"/>
              <w:left w:w="108" w:type="dxa"/>
              <w:bottom w:w="0" w:type="dxa"/>
              <w:right w:w="108" w:type="dxa"/>
            </w:tcMar>
            <w:vAlign w:val="center"/>
            <w:hideMark/>
          </w:tcPr>
          <w:p w14:paraId="62D98D73" w14:textId="77777777" w:rsidR="00C952EB" w:rsidRPr="006A3C44" w:rsidRDefault="00C952EB" w:rsidP="0016070E">
            <w:pPr>
              <w:pStyle w:val="Caption"/>
              <w:rPr>
                <w:rFonts w:asciiTheme="majorHAnsi" w:hAnsiTheme="majorHAnsi" w:cstheme="majorHAnsi"/>
                <w:lang w:val="en-US"/>
              </w:rPr>
            </w:pPr>
            <w:r w:rsidRPr="006A3C44">
              <w:rPr>
                <w:rFonts w:asciiTheme="majorHAnsi" w:hAnsiTheme="majorHAnsi" w:cstheme="majorHAnsi"/>
              </w:rPr>
              <w:t>±0.37%</w:t>
            </w:r>
          </w:p>
        </w:tc>
        <w:tc>
          <w:tcPr>
            <w:tcW w:w="3600" w:type="dxa"/>
            <w:tcBorders>
              <w:top w:val="single" w:sz="4" w:space="0" w:color="00B0EA"/>
              <w:left w:val="nil"/>
              <w:bottom w:val="single" w:sz="4" w:space="0" w:color="00B0EA"/>
              <w:right w:val="single" w:sz="4" w:space="0" w:color="00B0EA"/>
            </w:tcBorders>
            <w:shd w:val="clear" w:color="auto" w:fill="auto"/>
            <w:tcMar>
              <w:top w:w="15" w:type="dxa"/>
              <w:left w:w="108" w:type="dxa"/>
              <w:bottom w:w="0" w:type="dxa"/>
              <w:right w:w="108" w:type="dxa"/>
            </w:tcMar>
            <w:vAlign w:val="center"/>
            <w:hideMark/>
          </w:tcPr>
          <w:p w14:paraId="4F145EE0" w14:textId="77777777" w:rsidR="00C952EB" w:rsidRPr="006A3C44" w:rsidRDefault="00C952EB" w:rsidP="0016070E">
            <w:pPr>
              <w:pStyle w:val="Caption"/>
              <w:rPr>
                <w:rFonts w:asciiTheme="majorHAnsi" w:hAnsiTheme="majorHAnsi" w:cstheme="majorHAnsi"/>
                <w:lang w:val="en-US"/>
              </w:rPr>
            </w:pPr>
            <w:r w:rsidRPr="006A3C44">
              <w:rPr>
                <w:rFonts w:asciiTheme="majorHAnsi" w:hAnsiTheme="majorHAnsi" w:cstheme="majorHAnsi"/>
              </w:rPr>
              <w:t>±2.7%</w:t>
            </w:r>
          </w:p>
        </w:tc>
      </w:tr>
      <w:tr w:rsidR="00C952EB" w:rsidRPr="006A3C44" w14:paraId="795BF744" w14:textId="77777777" w:rsidTr="5A7551B6">
        <w:trPr>
          <w:trHeight w:val="815"/>
        </w:trPr>
        <w:tc>
          <w:tcPr>
            <w:tcW w:w="2685" w:type="dxa"/>
            <w:tcBorders>
              <w:top w:val="single" w:sz="4" w:space="0" w:color="00B0EA"/>
              <w:left w:val="single" w:sz="4" w:space="0" w:color="00B0EA"/>
              <w:bottom w:val="single" w:sz="4" w:space="0" w:color="00B0EA"/>
              <w:right w:val="nil"/>
            </w:tcBorders>
            <w:shd w:val="clear" w:color="auto" w:fill="auto"/>
            <w:tcMar>
              <w:top w:w="15" w:type="dxa"/>
              <w:left w:w="108" w:type="dxa"/>
              <w:bottom w:w="0" w:type="dxa"/>
              <w:right w:w="108" w:type="dxa"/>
            </w:tcMar>
            <w:vAlign w:val="center"/>
            <w:hideMark/>
          </w:tcPr>
          <w:p w14:paraId="2262AF34" w14:textId="442C8E9A" w:rsidR="00C952EB" w:rsidRPr="006A3C44" w:rsidRDefault="56670C4B" w:rsidP="0016070E">
            <w:pPr>
              <w:pStyle w:val="Caption"/>
              <w:rPr>
                <w:rFonts w:asciiTheme="majorHAnsi" w:hAnsiTheme="majorHAnsi" w:cstheme="majorHAnsi"/>
                <w:lang w:val="en-US"/>
              </w:rPr>
            </w:pPr>
            <w:r w:rsidRPr="006A3C44">
              <w:rPr>
                <w:rFonts w:asciiTheme="majorHAnsi" w:hAnsiTheme="majorHAnsi" w:cstheme="majorHAnsi"/>
              </w:rPr>
              <w:t>Forest loss 2000</w:t>
            </w:r>
            <w:r w:rsidR="7BFE1094" w:rsidRPr="006A3C44">
              <w:rPr>
                <w:rFonts w:asciiTheme="majorHAnsi" w:hAnsiTheme="majorHAnsi" w:cstheme="majorHAnsi"/>
                <w:lang w:val="en-US"/>
              </w:rPr>
              <w:t>–</w:t>
            </w:r>
            <w:r w:rsidR="7BFE1094" w:rsidRPr="006A3C44">
              <w:rPr>
                <w:rFonts w:asciiTheme="majorHAnsi" w:hAnsiTheme="majorHAnsi" w:cstheme="majorHAnsi"/>
              </w:rPr>
              <w:t xml:space="preserve"> </w:t>
            </w:r>
            <w:r w:rsidRPr="006A3C44">
              <w:rPr>
                <w:rFonts w:asciiTheme="majorHAnsi" w:hAnsiTheme="majorHAnsi" w:cstheme="majorHAnsi"/>
              </w:rPr>
              <w:t>2018</w:t>
            </w:r>
          </w:p>
        </w:tc>
        <w:tc>
          <w:tcPr>
            <w:tcW w:w="1073" w:type="dxa"/>
            <w:tcBorders>
              <w:top w:val="single" w:sz="4" w:space="0" w:color="00B0EA"/>
              <w:left w:val="nil"/>
              <w:bottom w:val="single" w:sz="4" w:space="0" w:color="00B0EA"/>
              <w:right w:val="nil"/>
            </w:tcBorders>
            <w:shd w:val="clear" w:color="auto" w:fill="auto"/>
            <w:tcMar>
              <w:top w:w="15" w:type="dxa"/>
              <w:left w:w="108" w:type="dxa"/>
              <w:bottom w:w="0" w:type="dxa"/>
              <w:right w:w="108" w:type="dxa"/>
            </w:tcMar>
            <w:vAlign w:val="center"/>
            <w:hideMark/>
          </w:tcPr>
          <w:p w14:paraId="3EE830B0" w14:textId="77777777" w:rsidR="00C952EB" w:rsidRPr="006A3C44" w:rsidRDefault="00C952EB" w:rsidP="0016070E">
            <w:pPr>
              <w:pStyle w:val="Caption"/>
              <w:rPr>
                <w:rFonts w:asciiTheme="majorHAnsi" w:hAnsiTheme="majorHAnsi" w:cstheme="majorHAnsi"/>
                <w:lang w:val="en-US"/>
              </w:rPr>
            </w:pPr>
            <w:r w:rsidRPr="006A3C44">
              <w:rPr>
                <w:rFonts w:asciiTheme="majorHAnsi" w:hAnsiTheme="majorHAnsi" w:cstheme="majorHAnsi"/>
              </w:rPr>
              <w:t>173</w:t>
            </w:r>
          </w:p>
        </w:tc>
        <w:tc>
          <w:tcPr>
            <w:tcW w:w="1907" w:type="dxa"/>
            <w:tcBorders>
              <w:top w:val="single" w:sz="4" w:space="0" w:color="00B0EA"/>
              <w:left w:val="nil"/>
              <w:bottom w:val="single" w:sz="4" w:space="0" w:color="00B0EA"/>
              <w:right w:val="nil"/>
            </w:tcBorders>
            <w:shd w:val="clear" w:color="auto" w:fill="auto"/>
            <w:tcMar>
              <w:top w:w="15" w:type="dxa"/>
              <w:left w:w="108" w:type="dxa"/>
              <w:bottom w:w="0" w:type="dxa"/>
              <w:right w:w="108" w:type="dxa"/>
            </w:tcMar>
            <w:vAlign w:val="center"/>
            <w:hideMark/>
          </w:tcPr>
          <w:p w14:paraId="6CA09EC2" w14:textId="77777777" w:rsidR="00C952EB" w:rsidRPr="006A3C44" w:rsidRDefault="00C952EB" w:rsidP="0016070E">
            <w:pPr>
              <w:pStyle w:val="Caption"/>
              <w:rPr>
                <w:rFonts w:asciiTheme="majorHAnsi" w:hAnsiTheme="majorHAnsi" w:cstheme="majorHAnsi"/>
                <w:lang w:val="en-US"/>
              </w:rPr>
            </w:pPr>
            <w:r w:rsidRPr="006A3C44">
              <w:rPr>
                <w:rFonts w:asciiTheme="majorHAnsi" w:hAnsiTheme="majorHAnsi" w:cstheme="majorHAnsi"/>
              </w:rPr>
              <w:t>±1.6%</w:t>
            </w:r>
          </w:p>
        </w:tc>
        <w:tc>
          <w:tcPr>
            <w:tcW w:w="3600" w:type="dxa"/>
            <w:tcBorders>
              <w:top w:val="single" w:sz="4" w:space="0" w:color="00B0EA"/>
              <w:left w:val="nil"/>
              <w:bottom w:val="single" w:sz="4" w:space="0" w:color="00B0EA"/>
              <w:right w:val="single" w:sz="4" w:space="0" w:color="00B0EA"/>
            </w:tcBorders>
            <w:shd w:val="clear" w:color="auto" w:fill="auto"/>
            <w:tcMar>
              <w:top w:w="15" w:type="dxa"/>
              <w:left w:w="108" w:type="dxa"/>
              <w:bottom w:w="0" w:type="dxa"/>
              <w:right w:w="108" w:type="dxa"/>
            </w:tcMar>
            <w:vAlign w:val="center"/>
            <w:hideMark/>
          </w:tcPr>
          <w:p w14:paraId="68F77BF9" w14:textId="77777777" w:rsidR="00C952EB" w:rsidRPr="006A3C44" w:rsidRDefault="00C952EB" w:rsidP="0016070E">
            <w:pPr>
              <w:pStyle w:val="Caption"/>
              <w:rPr>
                <w:rFonts w:asciiTheme="majorHAnsi" w:hAnsiTheme="majorHAnsi" w:cstheme="majorHAnsi"/>
                <w:lang w:val="en-US"/>
              </w:rPr>
            </w:pPr>
            <w:r w:rsidRPr="006A3C44">
              <w:rPr>
                <w:rFonts w:asciiTheme="majorHAnsi" w:hAnsiTheme="majorHAnsi" w:cstheme="majorHAnsi"/>
              </w:rPr>
              <w:t>±5.2%</w:t>
            </w:r>
          </w:p>
        </w:tc>
      </w:tr>
    </w:tbl>
    <w:p w14:paraId="04914313" w14:textId="3FAA40A2" w:rsidR="00D243BC" w:rsidRPr="006A3C44" w:rsidRDefault="00D243BC" w:rsidP="00D243BC">
      <w:pPr>
        <w:rPr>
          <w:rFonts w:asciiTheme="majorHAnsi" w:hAnsiTheme="majorHAnsi" w:cstheme="majorHAnsi"/>
          <w:lang w:val="en-GB"/>
        </w:rPr>
      </w:pPr>
    </w:p>
    <w:p w14:paraId="57B1F4A0" w14:textId="17573F70" w:rsidR="001425FC" w:rsidRPr="006A3C44" w:rsidRDefault="006A3C44" w:rsidP="00991381">
      <w:pPr>
        <w:pStyle w:val="Heading1"/>
        <w:rPr>
          <w:rFonts w:asciiTheme="majorHAnsi" w:hAnsiTheme="majorHAnsi" w:cstheme="majorHAnsi"/>
          <w:b w:val="0"/>
          <w:color w:val="2E74B5" w:themeColor="accent1" w:themeShade="BF"/>
          <w:sz w:val="26"/>
          <w:szCs w:val="26"/>
          <w:lang w:val="en-GB"/>
        </w:rPr>
      </w:pPr>
      <w:bookmarkStart w:id="67" w:name="_Toc1243390117"/>
      <w:bookmarkStart w:id="68" w:name="_Toc71856452"/>
      <w:bookmarkStart w:id="69" w:name="_Toc112928782"/>
      <w:r w:rsidRPr="006A3C44">
        <w:rPr>
          <w:rFonts w:asciiTheme="majorHAnsi" w:hAnsiTheme="majorHAnsi" w:cstheme="majorHAnsi"/>
          <w:b w:val="0"/>
          <w:color w:val="2E74B5" w:themeColor="accent1" w:themeShade="BF"/>
          <w:sz w:val="26"/>
          <w:szCs w:val="26"/>
          <w:lang w:val="en-GB"/>
        </w:rPr>
        <w:t xml:space="preserve">3. </w:t>
      </w:r>
      <w:r w:rsidR="11A8C267" w:rsidRPr="006A3C44">
        <w:rPr>
          <w:rFonts w:asciiTheme="majorHAnsi" w:hAnsiTheme="majorHAnsi" w:cstheme="majorHAnsi"/>
          <w:b w:val="0"/>
          <w:color w:val="2E74B5" w:themeColor="accent1" w:themeShade="BF"/>
          <w:sz w:val="26"/>
          <w:szCs w:val="26"/>
          <w:lang w:val="en-GB"/>
        </w:rPr>
        <w:t>Recommendations and prospects for FRA 2025 RSS</w:t>
      </w:r>
      <w:bookmarkEnd w:id="67"/>
      <w:bookmarkEnd w:id="68"/>
      <w:bookmarkEnd w:id="69"/>
    </w:p>
    <w:p w14:paraId="768F051E" w14:textId="53292E80" w:rsidR="001425FC" w:rsidRPr="006A3C44" w:rsidRDefault="1CC2EED5" w:rsidP="006A3C44">
      <w:pPr>
        <w:pStyle w:val="Heading3"/>
        <w:rPr>
          <w:rFonts w:cstheme="majorHAnsi"/>
        </w:rPr>
      </w:pPr>
      <w:bookmarkStart w:id="70" w:name="_Toc765138327"/>
      <w:bookmarkStart w:id="71" w:name="_Toc1192183895"/>
      <w:bookmarkStart w:id="72" w:name="_Toc112928783"/>
      <w:r w:rsidRPr="006A3C44">
        <w:rPr>
          <w:rFonts w:cstheme="majorHAnsi"/>
        </w:rPr>
        <w:t>Tessellation</w:t>
      </w:r>
      <w:r w:rsidR="11A8C267" w:rsidRPr="006A3C44">
        <w:rPr>
          <w:rFonts w:cstheme="majorHAnsi"/>
        </w:rPr>
        <w:t xml:space="preserve"> and sampling units</w:t>
      </w:r>
      <w:bookmarkEnd w:id="70"/>
      <w:bookmarkEnd w:id="71"/>
      <w:bookmarkEnd w:id="72"/>
    </w:p>
    <w:p w14:paraId="41383EC5" w14:textId="7C67715A" w:rsidR="001425FC" w:rsidRPr="006A3C44" w:rsidRDefault="11A8C267" w:rsidP="00D243BC">
      <w:pPr>
        <w:spacing w:after="120"/>
        <w:rPr>
          <w:rFonts w:asciiTheme="majorHAnsi" w:hAnsiTheme="majorHAnsi" w:cstheme="majorHAnsi"/>
          <w:lang w:val="en-GB"/>
        </w:rPr>
      </w:pPr>
      <w:r w:rsidRPr="006A3C44">
        <w:rPr>
          <w:rFonts w:asciiTheme="majorHAnsi" w:hAnsiTheme="majorHAnsi" w:cstheme="majorHAnsi"/>
          <w:lang w:val="en-GB"/>
        </w:rPr>
        <w:t>Considering the results presented in table 1, and the expanded results we obtained from the combination of hexagon</w:t>
      </w:r>
      <w:r w:rsidR="36E0E52D" w:rsidRPr="006A3C44">
        <w:rPr>
          <w:rFonts w:asciiTheme="majorHAnsi" w:hAnsiTheme="majorHAnsi" w:cstheme="majorHAnsi"/>
          <w:lang w:val="en-GB"/>
        </w:rPr>
        <w:t>s</w:t>
      </w:r>
      <w:r w:rsidRPr="006A3C44">
        <w:rPr>
          <w:rFonts w:asciiTheme="majorHAnsi" w:hAnsiTheme="majorHAnsi" w:cstheme="majorHAnsi"/>
          <w:lang w:val="en-GB"/>
        </w:rPr>
        <w:t xml:space="preserve"> and centroid</w:t>
      </w:r>
      <w:r w:rsidR="66BFCA9F" w:rsidRPr="006A3C44">
        <w:rPr>
          <w:rFonts w:asciiTheme="majorHAnsi" w:hAnsiTheme="majorHAnsi" w:cstheme="majorHAnsi"/>
          <w:lang w:val="en-GB"/>
        </w:rPr>
        <w:t>s</w:t>
      </w:r>
      <w:r w:rsidRPr="006A3C44">
        <w:rPr>
          <w:rFonts w:asciiTheme="majorHAnsi" w:hAnsiTheme="majorHAnsi" w:cstheme="majorHAnsi"/>
          <w:lang w:val="en-GB"/>
        </w:rPr>
        <w:t xml:space="preserve">, </w:t>
      </w:r>
      <w:commentRangeStart w:id="73"/>
      <w:r w:rsidRPr="006A3C44">
        <w:rPr>
          <w:rFonts w:asciiTheme="majorHAnsi" w:hAnsiTheme="majorHAnsi" w:cstheme="majorHAnsi"/>
          <w:lang w:val="en-GB"/>
        </w:rPr>
        <w:t>we recommended keep</w:t>
      </w:r>
      <w:r w:rsidR="6AE9772A" w:rsidRPr="006A3C44">
        <w:rPr>
          <w:rFonts w:asciiTheme="majorHAnsi" w:hAnsiTheme="majorHAnsi" w:cstheme="majorHAnsi"/>
          <w:lang w:val="en-GB"/>
        </w:rPr>
        <w:t>ing</w:t>
      </w:r>
      <w:r w:rsidRPr="006A3C44">
        <w:rPr>
          <w:rFonts w:asciiTheme="majorHAnsi" w:hAnsiTheme="majorHAnsi" w:cstheme="majorHAnsi"/>
          <w:lang w:val="en-GB"/>
        </w:rPr>
        <w:t xml:space="preserve"> the hexagon for key area estimates and the centroids to collect more detailed thematic data</w:t>
      </w:r>
      <w:commentRangeEnd w:id="73"/>
      <w:r w:rsidR="008E6150">
        <w:rPr>
          <w:rStyle w:val="CommentReference"/>
        </w:rPr>
        <w:commentReference w:id="73"/>
      </w:r>
      <w:r w:rsidRPr="006A3C44">
        <w:rPr>
          <w:rFonts w:asciiTheme="majorHAnsi" w:hAnsiTheme="majorHAnsi" w:cstheme="majorHAnsi"/>
          <w:lang w:val="en-GB"/>
        </w:rPr>
        <w:t>.</w:t>
      </w:r>
    </w:p>
    <w:p w14:paraId="0A82D44C" w14:textId="6A95EDC9" w:rsidR="001425FC" w:rsidRPr="006A3C44" w:rsidRDefault="11A8C267" w:rsidP="00D243BC">
      <w:pPr>
        <w:spacing w:after="120"/>
        <w:rPr>
          <w:rFonts w:asciiTheme="majorHAnsi" w:hAnsiTheme="majorHAnsi" w:cstheme="majorHAnsi"/>
          <w:lang w:val="en-GB"/>
        </w:rPr>
      </w:pPr>
      <w:r w:rsidRPr="006A3C44">
        <w:rPr>
          <w:rFonts w:asciiTheme="majorHAnsi" w:hAnsiTheme="majorHAnsi" w:cstheme="majorHAnsi"/>
          <w:lang w:val="en-US"/>
        </w:rPr>
        <w:t>The global tessellation approach applied in FRA 2020 RSS demonstrated to be enough flexib</w:t>
      </w:r>
      <w:r w:rsidR="6A651CDE" w:rsidRPr="006A3C44">
        <w:rPr>
          <w:rFonts w:asciiTheme="majorHAnsi" w:hAnsiTheme="majorHAnsi" w:cstheme="majorHAnsi"/>
          <w:lang w:val="en-US"/>
        </w:rPr>
        <w:t>le</w:t>
      </w:r>
      <w:r w:rsidRPr="006A3C44">
        <w:rPr>
          <w:rFonts w:asciiTheme="majorHAnsi" w:hAnsiTheme="majorHAnsi" w:cstheme="majorHAnsi"/>
          <w:lang w:val="en-US"/>
        </w:rPr>
        <w:t xml:space="preserve"> to incorporate new layers of information for further strata definition, select complementary samples and implement additional studies, such as a special study focusing on mangrove forests.</w:t>
      </w:r>
    </w:p>
    <w:p w14:paraId="14B336D1" w14:textId="69CBB3E3" w:rsidR="00D243BC" w:rsidRPr="006A3C44" w:rsidRDefault="11A8C267" w:rsidP="00D243BC">
      <w:pPr>
        <w:rPr>
          <w:rFonts w:asciiTheme="majorHAnsi" w:hAnsiTheme="majorHAnsi" w:cstheme="majorHAnsi"/>
          <w:lang w:val="en-GB"/>
        </w:rPr>
      </w:pPr>
      <w:r w:rsidRPr="006A3C44">
        <w:rPr>
          <w:rFonts w:asciiTheme="majorHAnsi" w:hAnsiTheme="majorHAnsi" w:cstheme="majorHAnsi"/>
          <w:lang w:val="en-US"/>
        </w:rPr>
        <w:t xml:space="preserve">Considering </w:t>
      </w:r>
      <w:r w:rsidRPr="006A3C44">
        <w:rPr>
          <w:rFonts w:asciiTheme="majorHAnsi" w:hAnsiTheme="majorHAnsi" w:cstheme="majorHAnsi"/>
          <w:lang w:val="en-GB"/>
        </w:rPr>
        <w:t xml:space="preserve">the advantages of keeping the sampling frame and the sample as constant as possible, we conclude that there </w:t>
      </w:r>
      <w:r w:rsidR="7003757E" w:rsidRPr="006A3C44">
        <w:rPr>
          <w:rFonts w:asciiTheme="majorHAnsi" w:hAnsiTheme="majorHAnsi" w:cstheme="majorHAnsi"/>
          <w:lang w:val="en-GB"/>
        </w:rPr>
        <w:t>is</w:t>
      </w:r>
      <w:r w:rsidRPr="006A3C44">
        <w:rPr>
          <w:rFonts w:asciiTheme="majorHAnsi" w:hAnsiTheme="majorHAnsi" w:cstheme="majorHAnsi"/>
          <w:lang w:val="en-GB"/>
        </w:rPr>
        <w:t xml:space="preserve"> no need of changing the sampling frame for the FRA 2025 RSS</w:t>
      </w:r>
      <w:r w:rsidR="3F80AF6A" w:rsidRPr="006A3C44">
        <w:rPr>
          <w:rFonts w:asciiTheme="majorHAnsi" w:hAnsiTheme="majorHAnsi" w:cstheme="majorHAnsi"/>
          <w:lang w:val="en-GB"/>
        </w:rPr>
        <w:t>.</w:t>
      </w:r>
    </w:p>
    <w:p w14:paraId="57745D97" w14:textId="01C42F59" w:rsidR="008F3B1E" w:rsidRPr="006A3C44" w:rsidRDefault="14A59779" w:rsidP="007C5E0D">
      <w:pPr>
        <w:pStyle w:val="Heading3"/>
        <w:rPr>
          <w:rFonts w:cstheme="majorHAnsi"/>
        </w:rPr>
      </w:pPr>
      <w:bookmarkStart w:id="74" w:name="_Toc112928784"/>
      <w:bookmarkStart w:id="75" w:name="_Toc1578187730"/>
      <w:bookmarkStart w:id="76" w:name="_Toc1526191266"/>
      <w:r w:rsidRPr="006A3C44">
        <w:rPr>
          <w:rFonts w:cstheme="majorHAnsi"/>
        </w:rPr>
        <w:t>Stratification</w:t>
      </w:r>
      <w:bookmarkEnd w:id="74"/>
      <w:r w:rsidRPr="006A3C44">
        <w:rPr>
          <w:rFonts w:cstheme="majorHAnsi"/>
        </w:rPr>
        <w:t xml:space="preserve"> </w:t>
      </w:r>
      <w:bookmarkEnd w:id="75"/>
      <w:bookmarkEnd w:id="76"/>
    </w:p>
    <w:p w14:paraId="23DE585B" w14:textId="10BF4EC4" w:rsidR="008F3B1E" w:rsidRPr="006A3C44" w:rsidRDefault="14A59779" w:rsidP="008F3B1E">
      <w:pPr>
        <w:rPr>
          <w:rFonts w:asciiTheme="majorHAnsi" w:hAnsiTheme="majorHAnsi" w:cstheme="majorHAnsi"/>
          <w:lang w:val="en-GB"/>
        </w:rPr>
      </w:pPr>
      <w:r w:rsidRPr="006A3C44">
        <w:rPr>
          <w:rFonts w:asciiTheme="majorHAnsi" w:hAnsiTheme="majorHAnsi" w:cstheme="majorHAnsi"/>
          <w:lang w:val="en-GB"/>
        </w:rPr>
        <w:t>The stratification based on the Hansen G</w:t>
      </w:r>
      <w:r w:rsidR="7003757E" w:rsidRPr="006A3C44">
        <w:rPr>
          <w:rFonts w:asciiTheme="majorHAnsi" w:hAnsiTheme="majorHAnsi" w:cstheme="majorHAnsi"/>
          <w:lang w:val="en-GB"/>
        </w:rPr>
        <w:t xml:space="preserve">lobal </w:t>
      </w:r>
      <w:r w:rsidRPr="006A3C44">
        <w:rPr>
          <w:rFonts w:asciiTheme="majorHAnsi" w:hAnsiTheme="majorHAnsi" w:cstheme="majorHAnsi"/>
          <w:lang w:val="en-GB"/>
        </w:rPr>
        <w:t>F</w:t>
      </w:r>
      <w:r w:rsidR="7003757E" w:rsidRPr="006A3C44">
        <w:rPr>
          <w:rFonts w:asciiTheme="majorHAnsi" w:hAnsiTheme="majorHAnsi" w:cstheme="majorHAnsi"/>
          <w:lang w:val="en-GB"/>
        </w:rPr>
        <w:t xml:space="preserve">orest </w:t>
      </w:r>
      <w:r w:rsidRPr="006A3C44">
        <w:rPr>
          <w:rFonts w:asciiTheme="majorHAnsi" w:hAnsiTheme="majorHAnsi" w:cstheme="majorHAnsi"/>
          <w:lang w:val="en-GB"/>
        </w:rPr>
        <w:t>C</w:t>
      </w:r>
      <w:r w:rsidR="7003757E" w:rsidRPr="006A3C44">
        <w:rPr>
          <w:rFonts w:asciiTheme="majorHAnsi" w:hAnsiTheme="majorHAnsi" w:cstheme="majorHAnsi"/>
          <w:lang w:val="en-GB"/>
        </w:rPr>
        <w:t>over</w:t>
      </w:r>
      <w:r w:rsidRPr="006A3C44">
        <w:rPr>
          <w:rFonts w:asciiTheme="majorHAnsi" w:hAnsiTheme="majorHAnsi" w:cstheme="majorHAnsi"/>
          <w:lang w:val="en-GB"/>
        </w:rPr>
        <w:t xml:space="preserve"> products </w:t>
      </w:r>
      <w:r w:rsidR="7973DC7C" w:rsidRPr="006A3C44">
        <w:rPr>
          <w:rFonts w:asciiTheme="majorHAnsi" w:hAnsiTheme="majorHAnsi" w:cstheme="majorHAnsi"/>
          <w:lang w:val="en-GB"/>
        </w:rPr>
        <w:t>was good enough for the key variables. The</w:t>
      </w:r>
      <w:r w:rsidRPr="006A3C44">
        <w:rPr>
          <w:rFonts w:asciiTheme="majorHAnsi" w:hAnsiTheme="majorHAnsi" w:cstheme="majorHAnsi"/>
          <w:lang w:val="en-GB"/>
        </w:rPr>
        <w:t xml:space="preserve"> experience gained in FRA2020-RSS suggests a few possible improvements. In particular, the number of </w:t>
      </w:r>
      <w:r w:rsidRPr="006A3C44">
        <w:rPr>
          <w:rFonts w:asciiTheme="majorHAnsi" w:hAnsiTheme="majorHAnsi" w:cstheme="majorHAnsi"/>
          <w:lang w:val="en-GB"/>
        </w:rPr>
        <w:lastRenderedPageBreak/>
        <w:t xml:space="preserve">EO-based forest mapping products is increasing, so that additional information can be introduced in the stratification. Criteria to choose layers to be combined for an improved stratification </w:t>
      </w:r>
      <w:proofErr w:type="spellStart"/>
      <w:r w:rsidR="6F1CD896" w:rsidRPr="006A3C44">
        <w:rPr>
          <w:rFonts w:asciiTheme="majorHAnsi" w:hAnsiTheme="majorHAnsi" w:cstheme="majorHAnsi"/>
          <w:lang w:val="en-GB"/>
        </w:rPr>
        <w:t>may</w:t>
      </w:r>
      <w:r w:rsidR="1943FAFF" w:rsidRPr="006A3C44">
        <w:rPr>
          <w:rFonts w:asciiTheme="majorHAnsi" w:hAnsiTheme="majorHAnsi" w:cstheme="majorHAnsi"/>
          <w:lang w:val="en-GB"/>
        </w:rPr>
        <w:t>include</w:t>
      </w:r>
      <w:proofErr w:type="spellEnd"/>
      <w:r w:rsidRPr="006A3C44">
        <w:rPr>
          <w:rFonts w:asciiTheme="majorHAnsi" w:hAnsiTheme="majorHAnsi" w:cstheme="majorHAnsi"/>
          <w:lang w:val="en-GB"/>
        </w:rPr>
        <w:t xml:space="preserve">: </w:t>
      </w:r>
    </w:p>
    <w:p w14:paraId="23F05E75" w14:textId="163D64EF" w:rsidR="008F3B1E" w:rsidRPr="006A3C44" w:rsidRDefault="14A59779" w:rsidP="008F3B1E">
      <w:pPr>
        <w:pStyle w:val="ListParagraph"/>
        <w:numPr>
          <w:ilvl w:val="0"/>
          <w:numId w:val="4"/>
        </w:numPr>
        <w:rPr>
          <w:rFonts w:asciiTheme="majorHAnsi" w:hAnsiTheme="majorHAnsi" w:cstheme="majorHAnsi"/>
          <w:lang w:val="en-GB"/>
        </w:rPr>
      </w:pPr>
      <w:r w:rsidRPr="006A3C44">
        <w:rPr>
          <w:rFonts w:asciiTheme="majorHAnsi" w:hAnsiTheme="majorHAnsi" w:cstheme="majorHAnsi"/>
          <w:lang w:val="en-GB"/>
        </w:rPr>
        <w:t>Reduc</w:t>
      </w:r>
      <w:r w:rsidR="3765174F" w:rsidRPr="006A3C44">
        <w:rPr>
          <w:rFonts w:asciiTheme="majorHAnsi" w:hAnsiTheme="majorHAnsi" w:cstheme="majorHAnsi"/>
          <w:lang w:val="en-GB"/>
        </w:rPr>
        <w:t>ing</w:t>
      </w:r>
      <w:r w:rsidRPr="006A3C44">
        <w:rPr>
          <w:rFonts w:asciiTheme="majorHAnsi" w:hAnsiTheme="majorHAnsi" w:cstheme="majorHAnsi"/>
          <w:lang w:val="en-GB"/>
        </w:rPr>
        <w:t xml:space="preserve"> the number of </w:t>
      </w:r>
      <w:r w:rsidR="7003757E" w:rsidRPr="006A3C44">
        <w:rPr>
          <w:rFonts w:asciiTheme="majorHAnsi" w:hAnsiTheme="majorHAnsi" w:cstheme="majorHAnsi"/>
          <w:lang w:val="en-GB"/>
        </w:rPr>
        <w:t>samples</w:t>
      </w:r>
      <w:r w:rsidRPr="006A3C44">
        <w:rPr>
          <w:rFonts w:asciiTheme="majorHAnsi" w:hAnsiTheme="majorHAnsi" w:cstheme="majorHAnsi"/>
          <w:lang w:val="en-GB"/>
        </w:rPr>
        <w:t xml:space="preserve"> in stable strata by </w:t>
      </w:r>
      <w:r w:rsidR="21BC271E" w:rsidRPr="006A3C44">
        <w:rPr>
          <w:rFonts w:asciiTheme="majorHAnsi" w:hAnsiTheme="majorHAnsi" w:cstheme="majorHAnsi"/>
          <w:lang w:val="en-GB"/>
        </w:rPr>
        <w:t xml:space="preserve">a </w:t>
      </w:r>
      <w:r w:rsidRPr="006A3C44">
        <w:rPr>
          <w:rFonts w:asciiTheme="majorHAnsi" w:hAnsiTheme="majorHAnsi" w:cstheme="majorHAnsi"/>
          <w:lang w:val="en-GB"/>
        </w:rPr>
        <w:t>combination of auxiliary data.</w:t>
      </w:r>
    </w:p>
    <w:p w14:paraId="576483F5" w14:textId="4C55F359" w:rsidR="008F3B1E" w:rsidRPr="006A3C44" w:rsidRDefault="14A59779" w:rsidP="008F3B1E">
      <w:pPr>
        <w:pStyle w:val="ListParagraph"/>
        <w:numPr>
          <w:ilvl w:val="0"/>
          <w:numId w:val="4"/>
        </w:numPr>
        <w:rPr>
          <w:rFonts w:asciiTheme="majorHAnsi" w:hAnsiTheme="majorHAnsi" w:cstheme="majorHAnsi"/>
          <w:lang w:val="en-GB"/>
        </w:rPr>
      </w:pPr>
      <w:r w:rsidRPr="006A3C44">
        <w:rPr>
          <w:rFonts w:asciiTheme="majorHAnsi" w:hAnsiTheme="majorHAnsi" w:cstheme="majorHAnsi"/>
          <w:lang w:val="en-GB"/>
        </w:rPr>
        <w:t>Increas</w:t>
      </w:r>
      <w:r w:rsidR="6721ECE1" w:rsidRPr="006A3C44">
        <w:rPr>
          <w:rFonts w:asciiTheme="majorHAnsi" w:hAnsiTheme="majorHAnsi" w:cstheme="majorHAnsi"/>
          <w:lang w:val="en-GB"/>
        </w:rPr>
        <w:t>ing</w:t>
      </w:r>
      <w:r w:rsidRPr="006A3C44">
        <w:rPr>
          <w:rFonts w:asciiTheme="majorHAnsi" w:hAnsiTheme="majorHAnsi" w:cstheme="majorHAnsi"/>
          <w:lang w:val="en-GB"/>
        </w:rPr>
        <w:t xml:space="preserve"> the precision of forest area gain detection</w:t>
      </w:r>
      <w:r w:rsidR="7973DC7C" w:rsidRPr="006A3C44">
        <w:rPr>
          <w:rFonts w:asciiTheme="majorHAnsi" w:hAnsiTheme="majorHAnsi" w:cstheme="majorHAnsi"/>
          <w:lang w:val="en-GB"/>
        </w:rPr>
        <w:t xml:space="preserve"> with auxiliary remote sensing products</w:t>
      </w:r>
      <w:r w:rsidRPr="006A3C44">
        <w:rPr>
          <w:rFonts w:asciiTheme="majorHAnsi" w:hAnsiTheme="majorHAnsi" w:cstheme="majorHAnsi"/>
          <w:lang w:val="en-GB"/>
        </w:rPr>
        <w:t xml:space="preserve">.  </w:t>
      </w:r>
    </w:p>
    <w:p w14:paraId="153EE186" w14:textId="3DFED632" w:rsidR="008F3B1E" w:rsidRPr="006A3C44" w:rsidRDefault="008F3B1E" w:rsidP="008F3B1E">
      <w:pPr>
        <w:rPr>
          <w:rFonts w:asciiTheme="majorHAnsi" w:hAnsiTheme="majorHAnsi" w:cstheme="majorHAnsi"/>
          <w:lang w:val="en-GB"/>
        </w:rPr>
      </w:pPr>
      <w:r w:rsidRPr="006A3C44">
        <w:rPr>
          <w:rFonts w:asciiTheme="majorHAnsi" w:hAnsiTheme="majorHAnsi" w:cstheme="majorHAnsi"/>
          <w:lang w:val="en-GB"/>
        </w:rPr>
        <w:t xml:space="preserve">The strata labels used for FRA2020-RSS can be kept with one substantial modification: The “stable non-forest” stratum can be split, separating areas for which the complete absence of forest is very reliable. Such areas would define </w:t>
      </w:r>
      <w:r w:rsidR="00F26A5C" w:rsidRPr="006A3C44">
        <w:rPr>
          <w:rFonts w:asciiTheme="majorHAnsi" w:hAnsiTheme="majorHAnsi" w:cstheme="majorHAnsi"/>
          <w:lang w:val="en-GB"/>
        </w:rPr>
        <w:t>a</w:t>
      </w:r>
      <w:r w:rsidR="003A4F7D" w:rsidRPr="006A3C44">
        <w:rPr>
          <w:rFonts w:asciiTheme="majorHAnsi" w:hAnsiTheme="majorHAnsi" w:cstheme="majorHAnsi"/>
          <w:lang w:val="en-GB"/>
        </w:rPr>
        <w:t>n</w:t>
      </w:r>
      <w:r w:rsidRPr="006A3C44">
        <w:rPr>
          <w:rFonts w:asciiTheme="majorHAnsi" w:hAnsiTheme="majorHAnsi" w:cstheme="majorHAnsi"/>
          <w:lang w:val="en-GB"/>
        </w:rPr>
        <w:t xml:space="preserve"> area </w:t>
      </w:r>
      <w:r w:rsidR="00A40C2B" w:rsidRPr="006A3C44">
        <w:rPr>
          <w:rFonts w:asciiTheme="majorHAnsi" w:hAnsiTheme="majorHAnsi" w:cstheme="majorHAnsi"/>
          <w:lang w:val="en-GB"/>
        </w:rPr>
        <w:t>for reduced</w:t>
      </w:r>
      <w:r w:rsidRPr="006A3C44">
        <w:rPr>
          <w:rFonts w:asciiTheme="majorHAnsi" w:hAnsiTheme="majorHAnsi" w:cstheme="majorHAnsi"/>
          <w:lang w:val="en-GB"/>
        </w:rPr>
        <w:t xml:space="preserve"> intensity sampling or excluded stratum. </w:t>
      </w:r>
    </w:p>
    <w:p w14:paraId="285E9A96" w14:textId="186584F6" w:rsidR="008F3B1E" w:rsidRPr="006A3C44" w:rsidRDefault="14A59779" w:rsidP="5A7551B6">
      <w:pPr>
        <w:rPr>
          <w:rFonts w:asciiTheme="majorHAnsi" w:hAnsiTheme="majorHAnsi" w:cstheme="majorHAnsi"/>
          <w:lang w:val="en-GB"/>
        </w:rPr>
      </w:pPr>
      <w:r w:rsidRPr="006A3C44">
        <w:rPr>
          <w:rFonts w:asciiTheme="majorHAnsi" w:hAnsiTheme="majorHAnsi" w:cstheme="majorHAnsi"/>
          <w:lang w:val="en-GB"/>
        </w:rPr>
        <w:t xml:space="preserve">Let us assume that we have a considerable part of the tessellation hexagons in the sampling frame for which all available land cover maps coincide that there is no forest at all in the whole </w:t>
      </w:r>
      <w:r w:rsidR="7003757E" w:rsidRPr="006A3C44">
        <w:rPr>
          <w:rFonts w:asciiTheme="majorHAnsi" w:hAnsiTheme="majorHAnsi" w:cstheme="majorHAnsi"/>
          <w:lang w:val="en-GB"/>
        </w:rPr>
        <w:t>timespan</w:t>
      </w:r>
      <w:r w:rsidRPr="006A3C44">
        <w:rPr>
          <w:rFonts w:asciiTheme="majorHAnsi" w:hAnsiTheme="majorHAnsi" w:cstheme="majorHAnsi"/>
          <w:lang w:val="en-GB"/>
        </w:rPr>
        <w:t xml:space="preserve"> 2000</w:t>
      </w:r>
      <w:r w:rsidR="2BC196E6" w:rsidRPr="006A3C44">
        <w:rPr>
          <w:rFonts w:asciiTheme="majorHAnsi" w:hAnsiTheme="majorHAnsi" w:cstheme="majorHAnsi"/>
          <w:lang w:val="en-US"/>
        </w:rPr>
        <w:t>–</w:t>
      </w:r>
      <w:r w:rsidRPr="006A3C44">
        <w:rPr>
          <w:rFonts w:asciiTheme="majorHAnsi" w:hAnsiTheme="majorHAnsi" w:cstheme="majorHAnsi"/>
          <w:lang w:val="en-GB"/>
        </w:rPr>
        <w:t xml:space="preserve">2022. We can decide to reduce sampling intensity in such areas in the sampling process by defining an excluded stratum. </w:t>
      </w:r>
    </w:p>
    <w:p w14:paraId="505D3C37" w14:textId="77777777" w:rsidR="008F3B1E" w:rsidRPr="006A3C44" w:rsidRDefault="008F3B1E" w:rsidP="008F3B1E">
      <w:pPr>
        <w:rPr>
          <w:rFonts w:asciiTheme="majorHAnsi" w:hAnsiTheme="majorHAnsi" w:cstheme="majorHAnsi"/>
          <w:lang w:val="en-GB"/>
        </w:rPr>
      </w:pPr>
      <w:r w:rsidRPr="006A3C44">
        <w:rPr>
          <w:rFonts w:asciiTheme="majorHAnsi" w:hAnsiTheme="majorHAnsi" w:cstheme="majorHAnsi"/>
          <w:lang w:val="en-GB"/>
        </w:rPr>
        <w:t>Potential source of auxiliary data to adjust the stratification:</w:t>
      </w:r>
    </w:p>
    <w:p w14:paraId="23DBEE03" w14:textId="251A015E" w:rsidR="008F3B1E" w:rsidRPr="006A3C44" w:rsidRDefault="14A59779" w:rsidP="006A3C44">
      <w:pPr>
        <w:pStyle w:val="ListParagraph"/>
        <w:numPr>
          <w:ilvl w:val="0"/>
          <w:numId w:val="21"/>
        </w:numPr>
        <w:rPr>
          <w:snapToGrid w:val="0"/>
          <w:color w:val="2E74B5" w:themeColor="accent1" w:themeShade="BF"/>
          <w:lang w:eastAsia="de-DE" w:bidi="en-US"/>
        </w:rPr>
      </w:pPr>
      <w:bookmarkStart w:id="77" w:name="_Toc1290369917"/>
      <w:bookmarkStart w:id="78" w:name="_Toc636354217"/>
      <w:r w:rsidRPr="006A3C44">
        <w:rPr>
          <w:snapToGrid w:val="0"/>
          <w:color w:val="2E74B5" w:themeColor="accent1" w:themeShade="BF"/>
          <w:lang w:eastAsia="de-DE" w:bidi="en-US"/>
        </w:rPr>
        <w:t>ESA World</w:t>
      </w:r>
      <w:r w:rsidR="7003757E" w:rsidRPr="006A3C44">
        <w:rPr>
          <w:snapToGrid w:val="0"/>
          <w:color w:val="2E74B5" w:themeColor="accent1" w:themeShade="BF"/>
          <w:lang w:eastAsia="de-DE" w:bidi="en-US"/>
        </w:rPr>
        <w:t xml:space="preserve"> </w:t>
      </w:r>
      <w:r w:rsidRPr="006A3C44">
        <w:rPr>
          <w:snapToGrid w:val="0"/>
          <w:color w:val="2E74B5" w:themeColor="accent1" w:themeShade="BF"/>
          <w:lang w:eastAsia="de-DE" w:bidi="en-US"/>
        </w:rPr>
        <w:t xml:space="preserve">Cover 2020: </w:t>
      </w:r>
      <w:bookmarkEnd w:id="77"/>
      <w:bookmarkEnd w:id="78"/>
    </w:p>
    <w:p w14:paraId="4746AF5F" w14:textId="09AA8CDD" w:rsidR="008F3B1E" w:rsidRPr="006A3C44" w:rsidRDefault="14A59779">
      <w:pPr>
        <w:pStyle w:val="NormalWeb"/>
        <w:spacing w:before="0" w:beforeAutospacing="0" w:after="0" w:afterAutospacing="0" w:line="260" w:lineRule="atLeast"/>
        <w:rPr>
          <w:rFonts w:asciiTheme="majorHAnsi" w:hAnsiTheme="majorHAnsi" w:cstheme="majorHAnsi"/>
          <w:i/>
          <w:iCs/>
          <w:snapToGrid w:val="0"/>
          <w:color w:val="000000"/>
          <w:sz w:val="22"/>
          <w:szCs w:val="22"/>
          <w:lang w:eastAsia="de-DE" w:bidi="en-US"/>
        </w:rPr>
      </w:pPr>
      <w:r w:rsidRPr="006A3C44">
        <w:rPr>
          <w:rFonts w:asciiTheme="majorHAnsi" w:hAnsiTheme="majorHAnsi" w:cstheme="majorHAnsi"/>
          <w:snapToGrid w:val="0"/>
          <w:color w:val="000000"/>
          <w:sz w:val="22"/>
          <w:szCs w:val="22"/>
          <w:lang w:eastAsia="de-DE" w:bidi="en-US"/>
        </w:rPr>
        <w:t xml:space="preserve">Sentinel 2 and Sentinel 1 base land cover with 10 classes for the year 2020. Pixel size of 10 m. The </w:t>
      </w:r>
      <w:proofErr w:type="spellStart"/>
      <w:r w:rsidRPr="006A3C44">
        <w:rPr>
          <w:rFonts w:asciiTheme="majorHAnsi" w:hAnsiTheme="majorHAnsi" w:cstheme="majorHAnsi"/>
          <w:snapToGrid w:val="0"/>
          <w:color w:val="000000"/>
          <w:sz w:val="22"/>
          <w:szCs w:val="22"/>
          <w:lang w:eastAsia="de-DE" w:bidi="en-US"/>
        </w:rPr>
        <w:t>FnF</w:t>
      </w:r>
      <w:proofErr w:type="spellEnd"/>
      <w:r w:rsidRPr="006A3C44">
        <w:rPr>
          <w:rFonts w:asciiTheme="majorHAnsi" w:hAnsiTheme="majorHAnsi" w:cstheme="majorHAnsi"/>
          <w:snapToGrid w:val="0"/>
          <w:color w:val="000000"/>
          <w:sz w:val="22"/>
          <w:szCs w:val="22"/>
          <w:lang w:eastAsia="de-DE" w:bidi="en-US"/>
        </w:rPr>
        <w:t xml:space="preserve"> layer was produced defining “Tree cover” </w:t>
      </w:r>
      <w:r w:rsidR="55E3C25A" w:rsidRPr="006A3C44">
        <w:rPr>
          <w:rFonts w:asciiTheme="majorHAnsi" w:hAnsiTheme="majorHAnsi" w:cstheme="majorHAnsi"/>
          <w:snapToGrid w:val="0"/>
          <w:color w:val="000000"/>
          <w:sz w:val="22"/>
          <w:szCs w:val="22"/>
          <w:lang w:eastAsia="de-DE" w:bidi="en-US"/>
        </w:rPr>
        <w:t xml:space="preserve">as </w:t>
      </w:r>
      <w:r w:rsidR="61C6B1DA" w:rsidRPr="006A3C44">
        <w:rPr>
          <w:rFonts w:asciiTheme="majorHAnsi" w:hAnsiTheme="majorHAnsi" w:cstheme="majorHAnsi"/>
          <w:snapToGrid w:val="0"/>
          <w:color w:val="000000"/>
          <w:sz w:val="22"/>
          <w:szCs w:val="22"/>
          <w:lang w:eastAsia="de-DE" w:bidi="en-US"/>
        </w:rPr>
        <w:t>“</w:t>
      </w:r>
      <w:r w:rsidR="55E3C25A" w:rsidRPr="006A3C44">
        <w:rPr>
          <w:rFonts w:asciiTheme="majorHAnsi" w:hAnsiTheme="majorHAnsi" w:cstheme="majorHAnsi"/>
          <w:i/>
          <w:iCs/>
          <w:snapToGrid w:val="0"/>
          <w:color w:val="000000"/>
          <w:sz w:val="22"/>
          <w:szCs w:val="22"/>
          <w:lang w:eastAsia="de-DE" w:bidi="en-US"/>
        </w:rPr>
        <w:t>Lands</w:t>
      </w:r>
      <w:r w:rsidRPr="006A3C44">
        <w:rPr>
          <w:rFonts w:asciiTheme="majorHAnsi" w:hAnsiTheme="majorHAnsi" w:cstheme="majorHAnsi"/>
          <w:i/>
          <w:iCs/>
          <w:snapToGrid w:val="0"/>
          <w:color w:val="000000"/>
          <w:sz w:val="22"/>
          <w:szCs w:val="22"/>
          <w:lang w:eastAsia="de-DE" w:bidi="en-US"/>
        </w:rPr>
        <w:t xml:space="preserve"> covered with trees, with vegetation cover over 30%</w:t>
      </w:r>
      <w:r w:rsidR="3B36C031" w:rsidRPr="006A3C44">
        <w:rPr>
          <w:rFonts w:asciiTheme="majorHAnsi" w:hAnsiTheme="majorHAnsi" w:cstheme="majorHAnsi"/>
          <w:i/>
          <w:iCs/>
          <w:snapToGrid w:val="0"/>
          <w:color w:val="000000"/>
          <w:sz w:val="22"/>
          <w:szCs w:val="22"/>
          <w:lang w:eastAsia="de-DE" w:bidi="en-US"/>
        </w:rPr>
        <w:t>”</w:t>
      </w:r>
      <w:r w:rsidRPr="006A3C44">
        <w:rPr>
          <w:rFonts w:asciiTheme="majorHAnsi" w:hAnsiTheme="majorHAnsi" w:cstheme="majorHAnsi"/>
          <w:i/>
          <w:iCs/>
          <w:snapToGrid w:val="0"/>
          <w:color w:val="000000"/>
          <w:sz w:val="22"/>
          <w:szCs w:val="22"/>
          <w:lang w:eastAsia="de-DE" w:bidi="en-US"/>
        </w:rPr>
        <w:t>.</w:t>
      </w:r>
    </w:p>
    <w:p w14:paraId="32155A47" w14:textId="3D6094C5" w:rsidR="008F3B1E" w:rsidRPr="006A3C44" w:rsidRDefault="14A59779" w:rsidP="5A7551B6">
      <w:pPr>
        <w:pStyle w:val="NormalWeb"/>
        <w:spacing w:before="0" w:beforeAutospacing="0" w:after="0" w:afterAutospacing="0" w:line="260" w:lineRule="atLeast"/>
        <w:rPr>
          <w:rFonts w:asciiTheme="majorHAnsi" w:hAnsiTheme="majorHAnsi" w:cstheme="majorHAnsi"/>
          <w:snapToGrid w:val="0"/>
          <w:color w:val="000000"/>
          <w:sz w:val="22"/>
          <w:szCs w:val="22"/>
          <w:lang w:eastAsia="de-DE" w:bidi="en-US"/>
        </w:rPr>
      </w:pPr>
      <w:r w:rsidRPr="006A3C44">
        <w:rPr>
          <w:rFonts w:asciiTheme="majorHAnsi" w:hAnsiTheme="majorHAnsi" w:cstheme="majorHAnsi"/>
          <w:snapToGrid w:val="0"/>
          <w:color w:val="000000"/>
          <w:sz w:val="22"/>
          <w:szCs w:val="22"/>
          <w:lang w:eastAsia="de-DE" w:bidi="en-US"/>
        </w:rPr>
        <w:t>Built-up, Bare/sparse vegetation, Snow and Ice, Moss and lichen and permanent water bodies with low probability of tree cover.</w:t>
      </w:r>
    </w:p>
    <w:p w14:paraId="37F90A6F" w14:textId="77777777" w:rsidR="008F3B1E" w:rsidRPr="006A3C44" w:rsidRDefault="008F3B1E" w:rsidP="008F3B1E">
      <w:pPr>
        <w:pStyle w:val="NormalWeb"/>
        <w:spacing w:before="0" w:beforeAutospacing="0" w:after="0" w:afterAutospacing="0" w:line="260" w:lineRule="atLeast"/>
        <w:rPr>
          <w:rFonts w:asciiTheme="majorHAnsi" w:hAnsiTheme="majorHAnsi" w:cstheme="majorHAnsi"/>
          <w:snapToGrid w:val="0"/>
          <w:color w:val="000000"/>
          <w:sz w:val="22"/>
          <w:szCs w:val="22"/>
          <w:lang w:eastAsia="de-DE" w:bidi="en-US"/>
        </w:rPr>
      </w:pPr>
    </w:p>
    <w:p w14:paraId="78353553" w14:textId="77777777" w:rsidR="008F3B1E" w:rsidRPr="006A3C44" w:rsidRDefault="14A59779" w:rsidP="006A3C44">
      <w:pPr>
        <w:pStyle w:val="ListParagraph"/>
        <w:numPr>
          <w:ilvl w:val="0"/>
          <w:numId w:val="21"/>
        </w:numPr>
        <w:rPr>
          <w:snapToGrid w:val="0"/>
          <w:color w:val="2E74B5" w:themeColor="accent1" w:themeShade="BF"/>
          <w:lang w:eastAsia="de-DE" w:bidi="en-US"/>
        </w:rPr>
      </w:pPr>
      <w:bookmarkStart w:id="79" w:name="_Toc2003657450"/>
      <w:bookmarkStart w:id="80" w:name="_Toc469931334"/>
      <w:r w:rsidRPr="006A3C44">
        <w:rPr>
          <w:snapToGrid w:val="0"/>
          <w:color w:val="2E74B5" w:themeColor="accent1" w:themeShade="BF"/>
          <w:lang w:eastAsia="de-DE" w:bidi="en-US"/>
        </w:rPr>
        <w:t xml:space="preserve">ESRI 2020: </w:t>
      </w:r>
      <w:bookmarkEnd w:id="79"/>
      <w:bookmarkEnd w:id="80"/>
    </w:p>
    <w:p w14:paraId="2C4BA1B2" w14:textId="3D381984" w:rsidR="008F3B1E" w:rsidRPr="006A3C44" w:rsidRDefault="14A59779" w:rsidP="5A7551B6">
      <w:pPr>
        <w:pStyle w:val="NormalWeb"/>
        <w:spacing w:before="0" w:beforeAutospacing="0" w:after="0" w:afterAutospacing="0" w:line="260" w:lineRule="atLeast"/>
        <w:rPr>
          <w:rFonts w:asciiTheme="majorHAnsi" w:hAnsiTheme="majorHAnsi" w:cstheme="majorHAnsi"/>
          <w:snapToGrid w:val="0"/>
          <w:color w:val="000000"/>
          <w:sz w:val="22"/>
          <w:szCs w:val="22"/>
          <w:lang w:eastAsia="de-DE" w:bidi="en-US"/>
        </w:rPr>
      </w:pPr>
      <w:r w:rsidRPr="006A3C44">
        <w:rPr>
          <w:rFonts w:asciiTheme="majorHAnsi" w:hAnsiTheme="majorHAnsi" w:cstheme="majorHAnsi"/>
          <w:snapToGrid w:val="0"/>
          <w:color w:val="000000"/>
          <w:sz w:val="22"/>
          <w:szCs w:val="22"/>
          <w:lang w:eastAsia="de-DE" w:bidi="en-US"/>
        </w:rPr>
        <w:t xml:space="preserve">Sentinel 2 and Sentinel 1 base land cover with 10 classes for the year 2020. Pixel size of 10 m. The </w:t>
      </w:r>
      <w:proofErr w:type="spellStart"/>
      <w:r w:rsidRPr="006A3C44">
        <w:rPr>
          <w:rFonts w:asciiTheme="majorHAnsi" w:hAnsiTheme="majorHAnsi" w:cstheme="majorHAnsi"/>
          <w:snapToGrid w:val="0"/>
          <w:color w:val="000000"/>
          <w:sz w:val="22"/>
          <w:szCs w:val="22"/>
          <w:lang w:eastAsia="de-DE" w:bidi="en-US"/>
        </w:rPr>
        <w:t>FnF</w:t>
      </w:r>
      <w:proofErr w:type="spellEnd"/>
      <w:r w:rsidRPr="006A3C44">
        <w:rPr>
          <w:rFonts w:asciiTheme="majorHAnsi" w:hAnsiTheme="majorHAnsi" w:cstheme="majorHAnsi"/>
          <w:snapToGrid w:val="0"/>
          <w:color w:val="000000"/>
          <w:sz w:val="22"/>
          <w:szCs w:val="22"/>
          <w:lang w:eastAsia="de-DE" w:bidi="en-US"/>
        </w:rPr>
        <w:t xml:space="preserve"> layer was produced defining “</w:t>
      </w:r>
      <w:r w:rsidR="419D5695" w:rsidRPr="006A3C44">
        <w:rPr>
          <w:rFonts w:asciiTheme="majorHAnsi" w:hAnsiTheme="majorHAnsi" w:cstheme="majorHAnsi"/>
          <w:snapToGrid w:val="0"/>
          <w:color w:val="000000"/>
          <w:sz w:val="22"/>
          <w:szCs w:val="22"/>
          <w:lang w:eastAsia="de-DE" w:bidi="en-US"/>
        </w:rPr>
        <w:t>T</w:t>
      </w:r>
      <w:r w:rsidRPr="006A3C44">
        <w:rPr>
          <w:rFonts w:asciiTheme="majorHAnsi" w:hAnsiTheme="majorHAnsi" w:cstheme="majorHAnsi"/>
          <w:snapToGrid w:val="0"/>
          <w:color w:val="000000"/>
          <w:sz w:val="22"/>
          <w:szCs w:val="22"/>
          <w:lang w:eastAsia="de-DE" w:bidi="en-US"/>
        </w:rPr>
        <w:t xml:space="preserve">rees” </w:t>
      </w:r>
      <w:r w:rsidR="02F87164" w:rsidRPr="006A3C44">
        <w:rPr>
          <w:rFonts w:asciiTheme="majorHAnsi" w:hAnsiTheme="majorHAnsi" w:cstheme="majorHAnsi"/>
          <w:snapToGrid w:val="0"/>
          <w:color w:val="000000"/>
          <w:sz w:val="22"/>
          <w:szCs w:val="22"/>
          <w:lang w:eastAsia="de-DE" w:bidi="en-US"/>
        </w:rPr>
        <w:t>as “</w:t>
      </w:r>
      <w:r w:rsidRPr="006A3C44">
        <w:rPr>
          <w:rFonts w:asciiTheme="majorHAnsi" w:hAnsiTheme="majorHAnsi" w:cstheme="majorHAnsi"/>
          <w:i/>
          <w:iCs/>
          <w:snapToGrid w:val="0"/>
          <w:color w:val="000000"/>
          <w:sz w:val="22"/>
          <w:szCs w:val="22"/>
          <w:lang w:eastAsia="de-DE" w:bidi="en-US"/>
        </w:rPr>
        <w:t xml:space="preserve">Any significant clustering of tall (~15 feet or higher) dense vegetation, typically with a closed or dense canopy; examples: wooded </w:t>
      </w:r>
      <w:r w:rsidR="7003757E" w:rsidRPr="006A3C44">
        <w:rPr>
          <w:rFonts w:asciiTheme="majorHAnsi" w:hAnsiTheme="majorHAnsi" w:cstheme="majorHAnsi"/>
          <w:i/>
          <w:iCs/>
          <w:snapToGrid w:val="0"/>
          <w:color w:val="000000"/>
          <w:sz w:val="22"/>
          <w:szCs w:val="22"/>
          <w:lang w:eastAsia="de-DE" w:bidi="en-US"/>
        </w:rPr>
        <w:t>vegetation, clusters</w:t>
      </w:r>
      <w:r w:rsidRPr="006A3C44">
        <w:rPr>
          <w:rFonts w:asciiTheme="majorHAnsi" w:hAnsiTheme="majorHAnsi" w:cstheme="majorHAnsi"/>
          <w:i/>
          <w:iCs/>
          <w:snapToGrid w:val="0"/>
          <w:color w:val="000000"/>
          <w:sz w:val="22"/>
          <w:szCs w:val="22"/>
          <w:lang w:eastAsia="de-DE" w:bidi="en-US"/>
        </w:rPr>
        <w:t xml:space="preserve"> of dense tall vegetation within savannas, plantations, </w:t>
      </w:r>
      <w:proofErr w:type="gramStart"/>
      <w:r w:rsidRPr="006A3C44">
        <w:rPr>
          <w:rFonts w:asciiTheme="majorHAnsi" w:hAnsiTheme="majorHAnsi" w:cstheme="majorHAnsi"/>
          <w:i/>
          <w:iCs/>
          <w:snapToGrid w:val="0"/>
          <w:color w:val="000000"/>
          <w:sz w:val="22"/>
          <w:szCs w:val="22"/>
          <w:lang w:eastAsia="de-DE" w:bidi="en-US"/>
        </w:rPr>
        <w:t>swamp</w:t>
      </w:r>
      <w:r w:rsidR="1529C99B" w:rsidRPr="006A3C44">
        <w:rPr>
          <w:rFonts w:asciiTheme="majorHAnsi" w:hAnsiTheme="majorHAnsi" w:cstheme="majorHAnsi"/>
          <w:i/>
          <w:iCs/>
          <w:snapToGrid w:val="0"/>
          <w:color w:val="000000"/>
          <w:sz w:val="22"/>
          <w:szCs w:val="22"/>
          <w:lang w:eastAsia="de-DE" w:bidi="en-US"/>
        </w:rPr>
        <w:t>s</w:t>
      </w:r>
      <w:proofErr w:type="gramEnd"/>
      <w:r w:rsidRPr="006A3C44">
        <w:rPr>
          <w:rFonts w:asciiTheme="majorHAnsi" w:hAnsiTheme="majorHAnsi" w:cstheme="majorHAnsi"/>
          <w:i/>
          <w:iCs/>
          <w:snapToGrid w:val="0"/>
          <w:color w:val="000000"/>
          <w:sz w:val="22"/>
          <w:szCs w:val="22"/>
          <w:lang w:eastAsia="de-DE" w:bidi="en-US"/>
        </w:rPr>
        <w:t xml:space="preserve"> or mangroves (dense/tall vegetation with ephemeral water or canopy too thick to detect water underneath)</w:t>
      </w:r>
      <w:r w:rsidR="47FB104E" w:rsidRPr="006A3C44">
        <w:rPr>
          <w:rFonts w:asciiTheme="majorHAnsi" w:hAnsiTheme="majorHAnsi" w:cstheme="majorHAnsi"/>
          <w:snapToGrid w:val="0"/>
          <w:color w:val="000000"/>
          <w:sz w:val="22"/>
          <w:szCs w:val="22"/>
          <w:lang w:eastAsia="de-DE" w:bidi="en-US"/>
        </w:rPr>
        <w:t>”</w:t>
      </w:r>
      <w:r w:rsidRPr="006A3C44">
        <w:rPr>
          <w:rFonts w:asciiTheme="majorHAnsi" w:hAnsiTheme="majorHAnsi" w:cstheme="majorHAnsi"/>
          <w:snapToGrid w:val="0"/>
          <w:color w:val="000000"/>
          <w:sz w:val="22"/>
          <w:szCs w:val="22"/>
          <w:lang w:eastAsia="de-DE" w:bidi="en-US"/>
        </w:rPr>
        <w:t>.</w:t>
      </w:r>
    </w:p>
    <w:p w14:paraId="6C86FCE8" w14:textId="2424BCF9" w:rsidR="008F3B1E" w:rsidRPr="006A3C44" w:rsidRDefault="008F3B1E" w:rsidP="008F3B1E">
      <w:pPr>
        <w:pStyle w:val="NormalWeb"/>
        <w:spacing w:before="0" w:beforeAutospacing="0" w:after="0" w:afterAutospacing="0" w:line="260" w:lineRule="atLeast"/>
        <w:rPr>
          <w:rFonts w:asciiTheme="majorHAnsi" w:hAnsiTheme="majorHAnsi" w:cstheme="majorHAnsi"/>
          <w:snapToGrid w:val="0"/>
          <w:color w:val="000000"/>
          <w:sz w:val="22"/>
          <w:szCs w:val="22"/>
          <w:lang w:eastAsia="de-DE" w:bidi="en-US"/>
        </w:rPr>
      </w:pPr>
      <w:r w:rsidRPr="006A3C44">
        <w:rPr>
          <w:rFonts w:asciiTheme="majorHAnsi" w:hAnsiTheme="majorHAnsi" w:cstheme="majorHAnsi"/>
          <w:snapToGrid w:val="0"/>
          <w:color w:val="000000"/>
          <w:sz w:val="22"/>
          <w:szCs w:val="22"/>
          <w:lang w:eastAsia="de-DE" w:bidi="en-US"/>
        </w:rPr>
        <w:t>Built Area, Bare ground, Snow/</w:t>
      </w:r>
      <w:r w:rsidR="00A40C2B" w:rsidRPr="006A3C44">
        <w:rPr>
          <w:rFonts w:asciiTheme="majorHAnsi" w:hAnsiTheme="majorHAnsi" w:cstheme="majorHAnsi"/>
          <w:snapToGrid w:val="0"/>
          <w:color w:val="000000"/>
          <w:sz w:val="22"/>
          <w:szCs w:val="22"/>
          <w:lang w:eastAsia="de-DE" w:bidi="en-US"/>
        </w:rPr>
        <w:t xml:space="preserve">Ice, </w:t>
      </w:r>
      <w:proofErr w:type="gramStart"/>
      <w:r w:rsidR="00A40C2B" w:rsidRPr="006A3C44">
        <w:rPr>
          <w:rFonts w:asciiTheme="majorHAnsi" w:hAnsiTheme="majorHAnsi" w:cstheme="majorHAnsi"/>
          <w:snapToGrid w:val="0"/>
          <w:color w:val="000000"/>
          <w:sz w:val="22"/>
          <w:szCs w:val="22"/>
          <w:lang w:eastAsia="de-DE" w:bidi="en-US"/>
        </w:rPr>
        <w:t>Water</w:t>
      </w:r>
      <w:proofErr w:type="gramEnd"/>
      <w:r w:rsidRPr="006A3C44">
        <w:rPr>
          <w:rFonts w:asciiTheme="majorHAnsi" w:hAnsiTheme="majorHAnsi" w:cstheme="majorHAnsi"/>
          <w:snapToGrid w:val="0"/>
          <w:color w:val="000000"/>
          <w:sz w:val="22"/>
          <w:szCs w:val="22"/>
          <w:lang w:eastAsia="de-DE" w:bidi="en-US"/>
        </w:rPr>
        <w:t xml:space="preserve"> and ice could be </w:t>
      </w:r>
      <w:r w:rsidR="00A43863" w:rsidRPr="006A3C44">
        <w:rPr>
          <w:rFonts w:asciiTheme="majorHAnsi" w:hAnsiTheme="majorHAnsi" w:cstheme="majorHAnsi"/>
          <w:snapToGrid w:val="0"/>
          <w:color w:val="000000"/>
          <w:sz w:val="22"/>
          <w:szCs w:val="22"/>
          <w:lang w:eastAsia="de-DE" w:bidi="en-US"/>
        </w:rPr>
        <w:t>used</w:t>
      </w:r>
      <w:r w:rsidRPr="006A3C44">
        <w:rPr>
          <w:rFonts w:asciiTheme="majorHAnsi" w:hAnsiTheme="majorHAnsi" w:cstheme="majorHAnsi"/>
          <w:snapToGrid w:val="0"/>
          <w:color w:val="000000"/>
          <w:sz w:val="22"/>
          <w:szCs w:val="22"/>
          <w:lang w:eastAsia="de-DE" w:bidi="en-US"/>
        </w:rPr>
        <w:t xml:space="preserve"> to identify area with low probability of tree cover.</w:t>
      </w:r>
    </w:p>
    <w:p w14:paraId="11A148EB" w14:textId="77777777" w:rsidR="008F3B1E" w:rsidRPr="006A3C44" w:rsidRDefault="14A59779" w:rsidP="006A3C44">
      <w:pPr>
        <w:pStyle w:val="ListParagraph"/>
        <w:numPr>
          <w:ilvl w:val="0"/>
          <w:numId w:val="21"/>
        </w:numPr>
        <w:rPr>
          <w:snapToGrid w:val="0"/>
          <w:color w:val="2E74B5" w:themeColor="accent1" w:themeShade="BF"/>
          <w:lang w:eastAsia="de-DE" w:bidi="en-US"/>
        </w:rPr>
      </w:pPr>
      <w:bookmarkStart w:id="81" w:name="_Toc1404910347"/>
      <w:bookmarkStart w:id="82" w:name="_Toc1867532981"/>
      <w:r w:rsidRPr="006A3C44">
        <w:rPr>
          <w:snapToGrid w:val="0"/>
          <w:color w:val="2E74B5" w:themeColor="accent1" w:themeShade="BF"/>
          <w:lang w:eastAsia="de-DE" w:bidi="en-US"/>
        </w:rPr>
        <w:t xml:space="preserve">GlobeLand30: </w:t>
      </w:r>
      <w:bookmarkEnd w:id="81"/>
      <w:bookmarkEnd w:id="82"/>
    </w:p>
    <w:p w14:paraId="737723ED" w14:textId="2C37AF87" w:rsidR="008F3B1E" w:rsidRPr="006A3C44" w:rsidRDefault="14A59779">
      <w:pPr>
        <w:pStyle w:val="NormalWeb"/>
        <w:spacing w:before="0" w:beforeAutospacing="0" w:after="0" w:afterAutospacing="0" w:line="260" w:lineRule="atLeast"/>
        <w:rPr>
          <w:rFonts w:asciiTheme="majorHAnsi" w:hAnsiTheme="majorHAnsi" w:cstheme="majorHAnsi"/>
          <w:snapToGrid w:val="0"/>
          <w:color w:val="000000"/>
          <w:sz w:val="22"/>
          <w:szCs w:val="22"/>
          <w:lang w:eastAsia="de-DE" w:bidi="en-US"/>
        </w:rPr>
      </w:pPr>
      <w:r w:rsidRPr="006A3C44">
        <w:rPr>
          <w:rFonts w:asciiTheme="majorHAnsi" w:hAnsiTheme="majorHAnsi" w:cstheme="majorHAnsi"/>
          <w:snapToGrid w:val="0"/>
          <w:color w:val="000000"/>
          <w:sz w:val="22"/>
          <w:szCs w:val="22"/>
          <w:lang w:eastAsia="de-DE" w:bidi="en-US"/>
        </w:rPr>
        <w:t xml:space="preserve">Landsat-TM base land cover with 10 classes for years 2000, 2010 and </w:t>
      </w:r>
      <w:r w:rsidR="7973DC7C" w:rsidRPr="006A3C44">
        <w:rPr>
          <w:rFonts w:asciiTheme="majorHAnsi" w:hAnsiTheme="majorHAnsi" w:cstheme="majorHAnsi"/>
          <w:snapToGrid w:val="0"/>
          <w:color w:val="000000"/>
          <w:sz w:val="22"/>
          <w:szCs w:val="22"/>
          <w:lang w:eastAsia="de-DE" w:bidi="en-US"/>
        </w:rPr>
        <w:t xml:space="preserve">2020 </w:t>
      </w:r>
      <w:r w:rsidRPr="006A3C44">
        <w:rPr>
          <w:rFonts w:asciiTheme="majorHAnsi" w:hAnsiTheme="majorHAnsi" w:cstheme="majorHAnsi"/>
          <w:snapToGrid w:val="0"/>
          <w:color w:val="000000"/>
          <w:sz w:val="22"/>
          <w:szCs w:val="22"/>
          <w:lang w:eastAsia="de-DE" w:bidi="en-US"/>
        </w:rPr>
        <w:t xml:space="preserve">within a </w:t>
      </w:r>
      <w:r w:rsidR="55E3C25A" w:rsidRPr="006A3C44">
        <w:rPr>
          <w:rFonts w:asciiTheme="majorHAnsi" w:hAnsiTheme="majorHAnsi" w:cstheme="majorHAnsi"/>
          <w:snapToGrid w:val="0"/>
          <w:color w:val="000000"/>
          <w:sz w:val="22"/>
          <w:szCs w:val="22"/>
          <w:lang w:eastAsia="de-DE" w:bidi="en-US"/>
        </w:rPr>
        <w:t>four-year</w:t>
      </w:r>
      <w:r w:rsidRPr="006A3C44">
        <w:rPr>
          <w:rFonts w:asciiTheme="majorHAnsi" w:hAnsiTheme="majorHAnsi" w:cstheme="majorHAnsi"/>
          <w:snapToGrid w:val="0"/>
          <w:color w:val="000000"/>
          <w:sz w:val="22"/>
          <w:szCs w:val="22"/>
          <w:lang w:eastAsia="de-DE" w:bidi="en-US"/>
        </w:rPr>
        <w:t xml:space="preserve"> period. Besides multispectral images, other auxiliary data are included in the processing (</w:t>
      </w:r>
      <w:hyperlink r:id="rId19" w:tgtFrame="_blank" w:history="1">
        <w:r w:rsidRPr="006A3C44">
          <w:rPr>
            <w:rFonts w:asciiTheme="majorHAnsi" w:hAnsiTheme="majorHAnsi" w:cstheme="majorHAnsi"/>
            <w:snapToGrid w:val="0"/>
            <w:color w:val="000000"/>
            <w:sz w:val="22"/>
            <w:szCs w:val="22"/>
            <w:lang w:val="en-US" w:eastAsia="de-DE" w:bidi="en-US"/>
          </w:rPr>
          <w:t>http://glc30.tianditu.com</w:t>
        </w:r>
      </w:hyperlink>
      <w:r w:rsidRPr="006A3C44">
        <w:rPr>
          <w:rFonts w:asciiTheme="majorHAnsi" w:hAnsiTheme="majorHAnsi" w:cstheme="majorHAnsi"/>
          <w:snapToGrid w:val="0"/>
          <w:color w:val="000000"/>
          <w:sz w:val="22"/>
          <w:szCs w:val="22"/>
          <w:lang w:eastAsia="de-DE" w:bidi="en-US"/>
        </w:rPr>
        <w:t xml:space="preserve">). The </w:t>
      </w:r>
      <w:proofErr w:type="spellStart"/>
      <w:r w:rsidRPr="006A3C44">
        <w:rPr>
          <w:rFonts w:asciiTheme="majorHAnsi" w:hAnsiTheme="majorHAnsi" w:cstheme="majorHAnsi"/>
          <w:snapToGrid w:val="0"/>
          <w:color w:val="000000"/>
          <w:sz w:val="22"/>
          <w:szCs w:val="22"/>
          <w:lang w:eastAsia="de-DE" w:bidi="en-US"/>
        </w:rPr>
        <w:t>FnF</w:t>
      </w:r>
      <w:proofErr w:type="spellEnd"/>
      <w:r w:rsidRPr="006A3C44">
        <w:rPr>
          <w:rFonts w:asciiTheme="majorHAnsi" w:hAnsiTheme="majorHAnsi" w:cstheme="majorHAnsi"/>
          <w:snapToGrid w:val="0"/>
          <w:color w:val="000000"/>
          <w:sz w:val="22"/>
          <w:szCs w:val="22"/>
          <w:lang w:eastAsia="de-DE" w:bidi="en-US"/>
        </w:rPr>
        <w:t xml:space="preserve"> layer was produced defining “Forest” </w:t>
      </w:r>
      <w:r w:rsidR="7003757E" w:rsidRPr="006A3C44">
        <w:rPr>
          <w:rFonts w:asciiTheme="majorHAnsi" w:hAnsiTheme="majorHAnsi" w:cstheme="majorHAnsi"/>
          <w:snapToGrid w:val="0"/>
          <w:color w:val="000000"/>
          <w:sz w:val="22"/>
          <w:szCs w:val="22"/>
          <w:lang w:eastAsia="de-DE" w:bidi="en-US"/>
        </w:rPr>
        <w:t xml:space="preserve">as </w:t>
      </w:r>
      <w:r w:rsidR="4D00D23D" w:rsidRPr="006A3C44">
        <w:rPr>
          <w:rFonts w:asciiTheme="majorHAnsi" w:hAnsiTheme="majorHAnsi" w:cstheme="majorHAnsi"/>
          <w:snapToGrid w:val="0"/>
          <w:color w:val="000000"/>
          <w:sz w:val="22"/>
          <w:szCs w:val="22"/>
          <w:lang w:eastAsia="de-DE" w:bidi="en-US"/>
        </w:rPr>
        <w:t>“</w:t>
      </w:r>
      <w:r w:rsidR="7003757E" w:rsidRPr="006A3C44">
        <w:rPr>
          <w:rFonts w:asciiTheme="majorHAnsi" w:hAnsiTheme="majorHAnsi" w:cstheme="majorHAnsi"/>
          <w:i/>
          <w:iCs/>
          <w:snapToGrid w:val="0"/>
          <w:color w:val="000000"/>
          <w:sz w:val="22"/>
          <w:szCs w:val="22"/>
          <w:lang w:eastAsia="de-DE" w:bidi="en-US"/>
        </w:rPr>
        <w:t>Lands</w:t>
      </w:r>
      <w:r w:rsidRPr="006A3C44">
        <w:rPr>
          <w:rFonts w:asciiTheme="majorHAnsi" w:hAnsiTheme="majorHAnsi" w:cstheme="majorHAnsi"/>
          <w:i/>
          <w:iCs/>
          <w:snapToGrid w:val="0"/>
          <w:color w:val="000000"/>
          <w:sz w:val="22"/>
          <w:szCs w:val="22"/>
          <w:lang w:eastAsia="de-DE" w:bidi="en-US"/>
        </w:rPr>
        <w:t xml:space="preserve"> covered with trees, with vegetation cover over 30%, including deciduous and coniferous forests and sparse woodland with cover 10</w:t>
      </w:r>
      <w:r w:rsidR="49252445" w:rsidRPr="006A3C44">
        <w:rPr>
          <w:rFonts w:asciiTheme="majorHAnsi" w:hAnsiTheme="majorHAnsi" w:cstheme="majorHAnsi"/>
          <w:lang w:val="en-US"/>
        </w:rPr>
        <w:t>–</w:t>
      </w:r>
      <w:r w:rsidRPr="006A3C44">
        <w:rPr>
          <w:rFonts w:asciiTheme="majorHAnsi" w:hAnsiTheme="majorHAnsi" w:cstheme="majorHAnsi"/>
          <w:i/>
          <w:iCs/>
          <w:snapToGrid w:val="0"/>
          <w:color w:val="000000"/>
          <w:sz w:val="22"/>
          <w:szCs w:val="22"/>
          <w:lang w:eastAsia="de-DE" w:bidi="en-US"/>
        </w:rPr>
        <w:t>30%</w:t>
      </w:r>
      <w:r w:rsidR="73AABE61" w:rsidRPr="006A3C44">
        <w:rPr>
          <w:rFonts w:asciiTheme="majorHAnsi" w:hAnsiTheme="majorHAnsi" w:cstheme="majorHAnsi"/>
          <w:snapToGrid w:val="0"/>
          <w:color w:val="000000"/>
          <w:sz w:val="22"/>
          <w:szCs w:val="22"/>
          <w:lang w:eastAsia="de-DE" w:bidi="en-US"/>
        </w:rPr>
        <w:t>”</w:t>
      </w:r>
      <w:r w:rsidRPr="006A3C44">
        <w:rPr>
          <w:rFonts w:asciiTheme="majorHAnsi" w:hAnsiTheme="majorHAnsi" w:cstheme="majorHAnsi"/>
          <w:snapToGrid w:val="0"/>
          <w:color w:val="000000"/>
          <w:sz w:val="22"/>
          <w:szCs w:val="22"/>
          <w:lang w:eastAsia="de-DE" w:bidi="en-US"/>
        </w:rPr>
        <w:t>.</w:t>
      </w:r>
    </w:p>
    <w:p w14:paraId="3CAA4305" w14:textId="1B796313" w:rsidR="008F3B1E" w:rsidRPr="006A3C44" w:rsidRDefault="14A59779" w:rsidP="5A7551B6">
      <w:pPr>
        <w:pStyle w:val="NormalWeb"/>
        <w:spacing w:before="0" w:beforeAutospacing="0" w:after="0" w:afterAutospacing="0" w:line="260" w:lineRule="atLeast"/>
        <w:rPr>
          <w:rFonts w:asciiTheme="majorHAnsi" w:hAnsiTheme="majorHAnsi" w:cstheme="majorHAnsi"/>
          <w:snapToGrid w:val="0"/>
          <w:color w:val="000000"/>
          <w:sz w:val="22"/>
          <w:szCs w:val="22"/>
          <w:lang w:eastAsia="de-DE" w:bidi="en-US"/>
        </w:rPr>
      </w:pPr>
      <w:r w:rsidRPr="006A3C44">
        <w:rPr>
          <w:rFonts w:asciiTheme="majorHAnsi" w:hAnsiTheme="majorHAnsi" w:cstheme="majorHAnsi"/>
          <w:snapToGrid w:val="0"/>
          <w:color w:val="000000"/>
          <w:sz w:val="22"/>
          <w:szCs w:val="22"/>
          <w:lang w:eastAsia="de-DE" w:bidi="en-US"/>
        </w:rPr>
        <w:t xml:space="preserve">Artificial Surface, bare land and permanent snow and ice and water bodies and ice could be </w:t>
      </w:r>
      <w:r w:rsidR="55E3C25A" w:rsidRPr="006A3C44">
        <w:rPr>
          <w:rFonts w:asciiTheme="majorHAnsi" w:hAnsiTheme="majorHAnsi" w:cstheme="majorHAnsi"/>
          <w:snapToGrid w:val="0"/>
          <w:color w:val="000000"/>
          <w:sz w:val="22"/>
          <w:szCs w:val="22"/>
          <w:lang w:eastAsia="de-DE" w:bidi="en-US"/>
        </w:rPr>
        <w:t>used</w:t>
      </w:r>
      <w:r w:rsidRPr="006A3C44">
        <w:rPr>
          <w:rFonts w:asciiTheme="majorHAnsi" w:hAnsiTheme="majorHAnsi" w:cstheme="majorHAnsi"/>
          <w:snapToGrid w:val="0"/>
          <w:color w:val="000000"/>
          <w:sz w:val="22"/>
          <w:szCs w:val="22"/>
          <w:lang w:eastAsia="de-DE" w:bidi="en-US"/>
        </w:rPr>
        <w:t xml:space="preserve"> to identify area with low probability of tree </w:t>
      </w:r>
      <w:proofErr w:type="gramStart"/>
      <w:r w:rsidRPr="006A3C44">
        <w:rPr>
          <w:rFonts w:asciiTheme="majorHAnsi" w:hAnsiTheme="majorHAnsi" w:cstheme="majorHAnsi"/>
          <w:snapToGrid w:val="0"/>
          <w:color w:val="000000"/>
          <w:sz w:val="22"/>
          <w:szCs w:val="22"/>
          <w:lang w:eastAsia="de-DE" w:bidi="en-US"/>
        </w:rPr>
        <w:t>cover</w:t>
      </w:r>
      <w:r w:rsidR="694BCD08" w:rsidRPr="006A3C44">
        <w:rPr>
          <w:rFonts w:asciiTheme="majorHAnsi" w:hAnsiTheme="majorHAnsi" w:cstheme="majorHAnsi"/>
          <w:snapToGrid w:val="0"/>
          <w:color w:val="000000"/>
          <w:sz w:val="22"/>
          <w:szCs w:val="22"/>
          <w:lang w:eastAsia="de-DE" w:bidi="en-US"/>
        </w:rPr>
        <w:t>.</w:t>
      </w:r>
      <w:r w:rsidRPr="006A3C44">
        <w:rPr>
          <w:rFonts w:asciiTheme="majorHAnsi" w:hAnsiTheme="majorHAnsi" w:cstheme="majorHAnsi"/>
          <w:snapToGrid w:val="0"/>
          <w:color w:val="000000"/>
          <w:sz w:val="22"/>
          <w:szCs w:val="22"/>
          <w:lang w:eastAsia="de-DE" w:bidi="en-US"/>
        </w:rPr>
        <w:t>.</w:t>
      </w:r>
      <w:proofErr w:type="gramEnd"/>
    </w:p>
    <w:p w14:paraId="6AD9DD79" w14:textId="77777777" w:rsidR="008F3B1E" w:rsidRPr="006A3C44" w:rsidRDefault="008F3B1E" w:rsidP="008F3B1E">
      <w:pPr>
        <w:pStyle w:val="NormalWeb"/>
        <w:spacing w:before="0" w:beforeAutospacing="0" w:after="0" w:afterAutospacing="0" w:line="260" w:lineRule="atLeast"/>
        <w:rPr>
          <w:rFonts w:asciiTheme="majorHAnsi" w:hAnsiTheme="majorHAnsi" w:cstheme="majorHAnsi"/>
          <w:snapToGrid w:val="0"/>
          <w:color w:val="000000"/>
          <w:sz w:val="22"/>
          <w:szCs w:val="22"/>
          <w:lang w:eastAsia="de-DE" w:bidi="en-US"/>
        </w:rPr>
      </w:pPr>
    </w:p>
    <w:p w14:paraId="43124FD0" w14:textId="6F5587F6" w:rsidR="008F3B1E" w:rsidRPr="006A3C44" w:rsidRDefault="14A59779" w:rsidP="006A3C44">
      <w:pPr>
        <w:jc w:val="left"/>
        <w:rPr>
          <w:b/>
          <w:bCs/>
        </w:rPr>
      </w:pPr>
      <w:bookmarkStart w:id="83" w:name="_Toc1448160283"/>
      <w:bookmarkStart w:id="84" w:name="_Toc1343567791"/>
      <w:r w:rsidRPr="006A3C44">
        <w:rPr>
          <w:b/>
          <w:bCs/>
        </w:rPr>
        <w:t>Keeping the sample as stable as possible with an updated stratification</w:t>
      </w:r>
      <w:bookmarkEnd w:id="83"/>
      <w:bookmarkEnd w:id="84"/>
    </w:p>
    <w:p w14:paraId="308CA4EC" w14:textId="033A4940" w:rsidR="008F3B1E" w:rsidRPr="006A3C44" w:rsidRDefault="008F3B1E" w:rsidP="008F3B1E">
      <w:pPr>
        <w:rPr>
          <w:rFonts w:asciiTheme="majorHAnsi" w:hAnsiTheme="majorHAnsi" w:cstheme="majorHAnsi"/>
          <w:lang w:val="en-GB"/>
        </w:rPr>
      </w:pPr>
      <w:r w:rsidRPr="006A3C44">
        <w:rPr>
          <w:rFonts w:asciiTheme="majorHAnsi" w:hAnsiTheme="majorHAnsi" w:cstheme="majorHAnsi"/>
          <w:lang w:val="en-GB"/>
        </w:rPr>
        <w:t xml:space="preserve">The thresholds to define “large change”, “small change” and “no change” are currently set at 40% and 5% in Hansen-GFC. </w:t>
      </w:r>
    </w:p>
    <w:p w14:paraId="1E9FBAB8" w14:textId="3F4DD1DE" w:rsidR="008F3B1E" w:rsidRPr="006A3C44" w:rsidRDefault="14A59779" w:rsidP="008F3B1E">
      <w:pPr>
        <w:rPr>
          <w:rFonts w:asciiTheme="majorHAnsi" w:hAnsiTheme="majorHAnsi" w:cstheme="majorHAnsi"/>
          <w:lang w:val="en-GB"/>
        </w:rPr>
      </w:pPr>
      <w:r w:rsidRPr="006A3C44">
        <w:rPr>
          <w:rFonts w:asciiTheme="majorHAnsi" w:hAnsiTheme="majorHAnsi" w:cstheme="majorHAnsi"/>
          <w:lang w:val="en-GB"/>
        </w:rPr>
        <w:t xml:space="preserve">In any case, even if the strata labels are kept unchanged, the stratification will change because the reference time interval changes and new land cover maps will be probably integrated. If we maximize the stability of the sample of hexagons with an updated stratification, we face a problem </w:t>
      </w:r>
      <w:r w:rsidR="61ACE961" w:rsidRPr="006A3C44">
        <w:rPr>
          <w:rFonts w:asciiTheme="majorHAnsi" w:hAnsiTheme="majorHAnsi" w:cstheme="majorHAnsi"/>
          <w:lang w:val="en-GB"/>
        </w:rPr>
        <w:t xml:space="preserve">with </w:t>
      </w:r>
      <w:r w:rsidRPr="006A3C44">
        <w:rPr>
          <w:rFonts w:asciiTheme="majorHAnsi" w:hAnsiTheme="majorHAnsi" w:cstheme="majorHAnsi"/>
          <w:lang w:val="en-GB"/>
        </w:rPr>
        <w:t xml:space="preserve">the computation of estimators and their variances: we will have in the same updated stratum sample elements that come from different old strata, and therefore have been sampled with different probabilities. We can think of different options to deal with this situation: </w:t>
      </w:r>
    </w:p>
    <w:p w14:paraId="70CAD52B" w14:textId="277901E6" w:rsidR="008F3B1E" w:rsidRPr="006A3C44" w:rsidRDefault="14A59779" w:rsidP="008F3B1E">
      <w:pPr>
        <w:pStyle w:val="ListParagraph"/>
        <w:numPr>
          <w:ilvl w:val="0"/>
          <w:numId w:val="7"/>
        </w:numPr>
        <w:rPr>
          <w:rFonts w:asciiTheme="majorHAnsi" w:hAnsiTheme="majorHAnsi" w:cstheme="majorHAnsi"/>
          <w:lang w:val="en-GB"/>
        </w:rPr>
      </w:pPr>
      <w:r w:rsidRPr="006A3C44">
        <w:rPr>
          <w:rFonts w:asciiTheme="majorHAnsi" w:hAnsiTheme="majorHAnsi" w:cstheme="majorHAnsi"/>
          <w:lang w:val="en-GB"/>
        </w:rPr>
        <w:lastRenderedPageBreak/>
        <w:t>Moving from the simple estimators we have used in FRA</w:t>
      </w:r>
      <w:r w:rsidR="3654A80A" w:rsidRPr="006A3C44">
        <w:rPr>
          <w:rFonts w:asciiTheme="majorHAnsi" w:hAnsiTheme="majorHAnsi" w:cstheme="majorHAnsi"/>
          <w:lang w:val="en-GB"/>
        </w:rPr>
        <w:t xml:space="preserve"> </w:t>
      </w:r>
      <w:r w:rsidRPr="006A3C44">
        <w:rPr>
          <w:rFonts w:asciiTheme="majorHAnsi" w:hAnsiTheme="majorHAnsi" w:cstheme="majorHAnsi"/>
          <w:lang w:val="en-GB"/>
        </w:rPr>
        <w:t xml:space="preserve">2020-RSS to the Horvitz-Thomson (HT) estimators for unequal probability sampling. The problem with the HT estimators is that the variance computation requires the joint probability for each pair of sample elements. If we consider the overall sample, this </w:t>
      </w:r>
      <w:r w:rsidR="0153AA7D" w:rsidRPr="006A3C44">
        <w:rPr>
          <w:rFonts w:asciiTheme="majorHAnsi" w:hAnsiTheme="majorHAnsi" w:cstheme="majorHAnsi"/>
          <w:lang w:val="en-GB"/>
        </w:rPr>
        <w:t>will</w:t>
      </w:r>
      <w:r w:rsidRPr="006A3C44">
        <w:rPr>
          <w:rFonts w:asciiTheme="majorHAnsi" w:hAnsiTheme="majorHAnsi" w:cstheme="majorHAnsi"/>
          <w:lang w:val="en-GB"/>
        </w:rPr>
        <w:t xml:space="preserve"> lead to a matrix of </w:t>
      </w:r>
      <m:oMath>
        <m:r>
          <w:rPr>
            <w:rFonts w:ascii="Cambria Math" w:hAnsi="Cambria Math" w:cstheme="majorHAnsi"/>
            <w:lang w:val="en-GB"/>
          </w:rPr>
          <m:t>16×</m:t>
        </m:r>
        <m:sSup>
          <m:sSupPr>
            <m:ctrlPr>
              <w:rPr>
                <w:rFonts w:ascii="Cambria Math" w:hAnsi="Cambria Math" w:cstheme="majorHAnsi"/>
                <w:i/>
                <w:lang w:val="en-GB"/>
              </w:rPr>
            </m:ctrlPr>
          </m:sSupPr>
          <m:e>
            <m:r>
              <w:rPr>
                <w:rFonts w:ascii="Cambria Math" w:hAnsi="Cambria Math" w:cstheme="majorHAnsi"/>
                <w:lang w:val="en-GB"/>
              </w:rPr>
              <m:t>10</m:t>
            </m:r>
          </m:e>
          <m:sup>
            <m:r>
              <w:rPr>
                <w:rFonts w:ascii="Cambria Math" w:hAnsi="Cambria Math" w:cstheme="majorHAnsi"/>
                <w:lang w:val="en-GB"/>
              </w:rPr>
              <m:t>10</m:t>
            </m:r>
          </m:sup>
        </m:sSup>
      </m:oMath>
      <w:r w:rsidRPr="006A3C44">
        <w:rPr>
          <w:rFonts w:asciiTheme="majorHAnsi" w:eastAsiaTheme="minorEastAsia" w:hAnsiTheme="majorHAnsi" w:cstheme="majorHAnsi"/>
          <w:lang w:val="en-GB"/>
        </w:rPr>
        <w:t xml:space="preserve"> joint probabilities. The number can be reduced </w:t>
      </w:r>
      <w:r w:rsidR="3043F9A2" w:rsidRPr="006A3C44">
        <w:rPr>
          <w:rFonts w:asciiTheme="majorHAnsi" w:eastAsiaTheme="minorEastAsia" w:hAnsiTheme="majorHAnsi" w:cstheme="majorHAnsi"/>
          <w:lang w:val="en-GB"/>
        </w:rPr>
        <w:t xml:space="preserve">by </w:t>
      </w:r>
      <w:proofErr w:type="gramStart"/>
      <w:r w:rsidRPr="006A3C44">
        <w:rPr>
          <w:rFonts w:asciiTheme="majorHAnsi" w:eastAsiaTheme="minorEastAsia" w:hAnsiTheme="majorHAnsi" w:cstheme="majorHAnsi"/>
          <w:lang w:val="en-GB"/>
        </w:rPr>
        <w:t>taking into account</w:t>
      </w:r>
      <w:proofErr w:type="gramEnd"/>
      <w:r w:rsidRPr="006A3C44">
        <w:rPr>
          <w:rFonts w:asciiTheme="majorHAnsi" w:eastAsiaTheme="minorEastAsia" w:hAnsiTheme="majorHAnsi" w:cstheme="majorHAnsi"/>
          <w:lang w:val="en-GB"/>
        </w:rPr>
        <w:t xml:space="preserve"> that the matrix is symmetric and that we can treat separately each subregion and GEZ, but </w:t>
      </w:r>
      <w:r w:rsidR="6C59C2FE" w:rsidRPr="006A3C44">
        <w:rPr>
          <w:rFonts w:asciiTheme="majorHAnsi" w:eastAsiaTheme="minorEastAsia" w:hAnsiTheme="majorHAnsi" w:cstheme="majorHAnsi"/>
          <w:lang w:val="en-GB"/>
        </w:rPr>
        <w:t xml:space="preserve">it </w:t>
      </w:r>
      <w:r w:rsidRPr="006A3C44">
        <w:rPr>
          <w:rFonts w:asciiTheme="majorHAnsi" w:eastAsiaTheme="minorEastAsia" w:hAnsiTheme="majorHAnsi" w:cstheme="majorHAnsi"/>
          <w:lang w:val="en-GB"/>
        </w:rPr>
        <w:t xml:space="preserve">remains a considerable problem. </w:t>
      </w:r>
    </w:p>
    <w:p w14:paraId="3060D8E5" w14:textId="77777777" w:rsidR="008F3B1E" w:rsidRPr="006A3C44" w:rsidRDefault="008F3B1E" w:rsidP="008F3B1E">
      <w:pPr>
        <w:pStyle w:val="ListParagraph"/>
        <w:numPr>
          <w:ilvl w:val="0"/>
          <w:numId w:val="7"/>
        </w:numPr>
        <w:rPr>
          <w:rFonts w:asciiTheme="majorHAnsi" w:hAnsiTheme="majorHAnsi" w:cstheme="majorHAnsi"/>
          <w:lang w:val="en-GB"/>
        </w:rPr>
      </w:pPr>
      <w:r w:rsidRPr="006A3C44">
        <w:rPr>
          <w:rFonts w:asciiTheme="majorHAnsi" w:eastAsiaTheme="minorEastAsia" w:hAnsiTheme="majorHAnsi" w:cstheme="majorHAnsi"/>
          <w:lang w:val="en-GB"/>
        </w:rPr>
        <w:t xml:space="preserve">Considering the intersection of old strata </w:t>
      </w:r>
      <m:oMath>
        <m:r>
          <w:rPr>
            <w:rFonts w:ascii="Cambria Math" w:eastAsiaTheme="minorEastAsia" w:hAnsi="Cambria Math" w:cstheme="majorHAnsi"/>
            <w:lang w:val="en-GB"/>
          </w:rPr>
          <m:t>h</m:t>
        </m:r>
      </m:oMath>
      <w:r w:rsidRPr="006A3C44">
        <w:rPr>
          <w:rFonts w:asciiTheme="majorHAnsi" w:eastAsiaTheme="minorEastAsia" w:hAnsiTheme="majorHAnsi" w:cstheme="majorHAnsi"/>
          <w:lang w:val="en-GB"/>
        </w:rPr>
        <w:t xml:space="preserve"> and updated strata </w:t>
      </w:r>
      <m:oMath>
        <m:r>
          <w:rPr>
            <w:rFonts w:ascii="Cambria Math" w:eastAsiaTheme="minorEastAsia" w:hAnsi="Cambria Math" w:cstheme="majorHAnsi"/>
            <w:lang w:val="en-GB"/>
          </w:rPr>
          <m:t>h'</m:t>
        </m:r>
      </m:oMath>
      <w:r w:rsidRPr="006A3C44">
        <w:rPr>
          <w:rFonts w:asciiTheme="majorHAnsi" w:eastAsiaTheme="minorEastAsia" w:hAnsiTheme="majorHAnsi" w:cstheme="majorHAnsi"/>
          <w:lang w:val="en-GB"/>
        </w:rPr>
        <w:t xml:space="preserve"> as post-strata. This is the easiest way to deal with the issue, but anomalies can appear in small intersections with little or no sample. The aggregated size of such small intersections can be assessed. </w:t>
      </w:r>
    </w:p>
    <w:p w14:paraId="0E6D8FDA" w14:textId="698BA3AE" w:rsidR="008F3B1E" w:rsidRPr="006A3C44" w:rsidRDefault="14A59779" w:rsidP="008F3B1E">
      <w:pPr>
        <w:pStyle w:val="ListParagraph"/>
        <w:numPr>
          <w:ilvl w:val="0"/>
          <w:numId w:val="7"/>
        </w:numPr>
        <w:rPr>
          <w:rFonts w:asciiTheme="majorHAnsi" w:hAnsiTheme="majorHAnsi" w:cstheme="majorHAnsi"/>
          <w:lang w:val="en-GB"/>
        </w:rPr>
      </w:pPr>
      <w:r w:rsidRPr="006A3C44">
        <w:rPr>
          <w:rFonts w:asciiTheme="majorHAnsi" w:eastAsiaTheme="minorEastAsia" w:hAnsiTheme="majorHAnsi" w:cstheme="majorHAnsi"/>
          <w:lang w:val="en-GB"/>
        </w:rPr>
        <w:t>Adjusting (complementing or subsampling) sample elements that had been sampled with a probability different from the probability correspond</w:t>
      </w:r>
      <w:r w:rsidR="05278F5B" w:rsidRPr="006A3C44">
        <w:rPr>
          <w:rFonts w:asciiTheme="majorHAnsi" w:eastAsiaTheme="minorEastAsia" w:hAnsiTheme="majorHAnsi" w:cstheme="majorHAnsi"/>
          <w:lang w:val="en-GB"/>
        </w:rPr>
        <w:t>ing</w:t>
      </w:r>
      <w:r w:rsidRPr="006A3C44">
        <w:rPr>
          <w:rFonts w:asciiTheme="majorHAnsi" w:eastAsiaTheme="minorEastAsia" w:hAnsiTheme="majorHAnsi" w:cstheme="majorHAnsi"/>
          <w:lang w:val="en-GB"/>
        </w:rPr>
        <w:t xml:space="preserve"> to the updated stratum in which they fall. This is also feasible, but external observers </w:t>
      </w:r>
      <w:r w:rsidR="4553D84D" w:rsidRPr="006A3C44">
        <w:rPr>
          <w:rFonts w:asciiTheme="majorHAnsi" w:eastAsiaTheme="minorEastAsia" w:hAnsiTheme="majorHAnsi" w:cstheme="majorHAnsi"/>
          <w:lang w:val="en-GB"/>
        </w:rPr>
        <w:t xml:space="preserve">might </w:t>
      </w:r>
      <w:r w:rsidRPr="006A3C44">
        <w:rPr>
          <w:rFonts w:asciiTheme="majorHAnsi" w:eastAsiaTheme="minorEastAsia" w:hAnsiTheme="majorHAnsi" w:cstheme="majorHAnsi"/>
          <w:lang w:val="en-GB"/>
        </w:rPr>
        <w:t>have problems understand</w:t>
      </w:r>
      <w:r w:rsidR="13E2A8C3" w:rsidRPr="006A3C44">
        <w:rPr>
          <w:rFonts w:asciiTheme="majorHAnsi" w:eastAsiaTheme="minorEastAsia" w:hAnsiTheme="majorHAnsi" w:cstheme="majorHAnsi"/>
          <w:lang w:val="en-GB"/>
        </w:rPr>
        <w:t>ing</w:t>
      </w:r>
      <w:r w:rsidRPr="006A3C44">
        <w:rPr>
          <w:rFonts w:asciiTheme="majorHAnsi" w:eastAsiaTheme="minorEastAsia" w:hAnsiTheme="majorHAnsi" w:cstheme="majorHAnsi"/>
          <w:lang w:val="en-GB"/>
        </w:rPr>
        <w:t xml:space="preserve"> the process.</w:t>
      </w:r>
    </w:p>
    <w:p w14:paraId="4D2A81E7" w14:textId="77777777" w:rsidR="008F3B1E" w:rsidRPr="006A3C44" w:rsidRDefault="008F3B1E" w:rsidP="008F3B1E">
      <w:pPr>
        <w:spacing w:after="240"/>
        <w:rPr>
          <w:rFonts w:asciiTheme="majorHAnsi" w:hAnsiTheme="majorHAnsi" w:cstheme="majorHAnsi"/>
          <w:lang w:val="en-US"/>
        </w:rPr>
      </w:pPr>
    </w:p>
    <w:p w14:paraId="737F70DC" w14:textId="02E7957E" w:rsidR="008F3B1E" w:rsidRPr="006A3C44" w:rsidRDefault="14A59779" w:rsidP="006A3C44">
      <w:pPr>
        <w:pStyle w:val="Heading3"/>
        <w:rPr>
          <w:rFonts w:cstheme="majorHAnsi"/>
        </w:rPr>
      </w:pPr>
      <w:bookmarkStart w:id="85" w:name="_Toc1534304727"/>
      <w:bookmarkStart w:id="86" w:name="_Toc565837295"/>
      <w:bookmarkStart w:id="87" w:name="_Toc112928785"/>
      <w:r w:rsidRPr="006A3C44">
        <w:rPr>
          <w:rFonts w:cstheme="majorHAnsi"/>
        </w:rPr>
        <w:t>Sample allocation</w:t>
      </w:r>
      <w:bookmarkEnd w:id="85"/>
      <w:bookmarkEnd w:id="86"/>
      <w:bookmarkEnd w:id="87"/>
    </w:p>
    <w:p w14:paraId="7F1D6ACC" w14:textId="7B3D4ACE" w:rsidR="008F3B1E" w:rsidRPr="006A3C44" w:rsidRDefault="1AB0F3B6" w:rsidP="008F3B1E">
      <w:pPr>
        <w:spacing w:after="240"/>
        <w:rPr>
          <w:rFonts w:asciiTheme="majorHAnsi" w:hAnsiTheme="majorHAnsi" w:cstheme="majorHAnsi"/>
          <w:lang w:val="en-GB"/>
        </w:rPr>
      </w:pPr>
      <w:r w:rsidRPr="006A3C44">
        <w:rPr>
          <w:rFonts w:asciiTheme="majorHAnsi" w:hAnsiTheme="majorHAnsi" w:cstheme="majorHAnsi"/>
          <w:lang w:val="en-GB"/>
        </w:rPr>
        <w:t xml:space="preserve">Regarding the </w:t>
      </w:r>
      <w:r w:rsidRPr="006A3C44">
        <w:rPr>
          <w:rFonts w:asciiTheme="majorHAnsi" w:hAnsiTheme="majorHAnsi" w:cstheme="majorHAnsi"/>
          <w:lang w:val="en-US"/>
        </w:rPr>
        <w:t xml:space="preserve">optimal </w:t>
      </w:r>
      <w:proofErr w:type="spellStart"/>
      <w:r w:rsidRPr="006A3C44">
        <w:rPr>
          <w:rFonts w:asciiTheme="majorHAnsi" w:hAnsiTheme="majorHAnsi" w:cstheme="majorHAnsi"/>
          <w:lang w:val="en-GB"/>
        </w:rPr>
        <w:t>Neyman</w:t>
      </w:r>
      <w:proofErr w:type="spellEnd"/>
      <w:r w:rsidRPr="006A3C44">
        <w:rPr>
          <w:rFonts w:asciiTheme="majorHAnsi" w:hAnsiTheme="majorHAnsi" w:cstheme="majorHAnsi"/>
          <w:lang w:val="en-GB"/>
        </w:rPr>
        <w:t xml:space="preserve"> allocation based on the FRA 2020 RSS results</w:t>
      </w:r>
      <w:r w:rsidR="14A59779" w:rsidRPr="006A3C44">
        <w:rPr>
          <w:rFonts w:asciiTheme="majorHAnsi" w:hAnsiTheme="majorHAnsi" w:cstheme="majorHAnsi"/>
          <w:lang w:val="en-US"/>
        </w:rPr>
        <w:t xml:space="preserve">, </w:t>
      </w:r>
      <w:r w:rsidRPr="006A3C44">
        <w:rPr>
          <w:rFonts w:asciiTheme="majorHAnsi" w:hAnsiTheme="majorHAnsi" w:cstheme="majorHAnsi"/>
          <w:lang w:val="en-US"/>
        </w:rPr>
        <w:t>there are different</w:t>
      </w:r>
      <w:r w:rsidR="14A59779" w:rsidRPr="006A3C44">
        <w:rPr>
          <w:rFonts w:asciiTheme="majorHAnsi" w:hAnsiTheme="majorHAnsi" w:cstheme="majorHAnsi"/>
          <w:lang w:val="en-US"/>
        </w:rPr>
        <w:t xml:space="preserve"> options </w:t>
      </w:r>
      <w:r w:rsidRPr="006A3C44">
        <w:rPr>
          <w:rFonts w:asciiTheme="majorHAnsi" w:hAnsiTheme="majorHAnsi" w:cstheme="majorHAnsi"/>
          <w:lang w:val="en-US"/>
        </w:rPr>
        <w:t>to</w:t>
      </w:r>
      <w:r w:rsidR="14A59779" w:rsidRPr="006A3C44">
        <w:rPr>
          <w:rFonts w:asciiTheme="majorHAnsi" w:hAnsiTheme="majorHAnsi" w:cstheme="majorHAnsi"/>
          <w:lang w:val="en-US"/>
        </w:rPr>
        <w:t xml:space="preserve"> improve sampling allocation in future </w:t>
      </w:r>
      <w:r w:rsidR="4CDDBE4F" w:rsidRPr="006A3C44">
        <w:rPr>
          <w:rFonts w:asciiTheme="majorHAnsi" w:hAnsiTheme="majorHAnsi" w:cstheme="majorHAnsi"/>
          <w:lang w:val="en-US"/>
        </w:rPr>
        <w:t>cycle</w:t>
      </w:r>
      <w:r w:rsidR="66775EBC" w:rsidRPr="006A3C44">
        <w:rPr>
          <w:rFonts w:asciiTheme="majorHAnsi" w:hAnsiTheme="majorHAnsi" w:cstheme="majorHAnsi"/>
          <w:lang w:val="en-US"/>
        </w:rPr>
        <w:t>s</w:t>
      </w:r>
      <w:r w:rsidR="185D5040" w:rsidRPr="006A3C44">
        <w:rPr>
          <w:rFonts w:asciiTheme="majorHAnsi" w:hAnsiTheme="majorHAnsi" w:cstheme="majorHAnsi"/>
          <w:lang w:val="en-US"/>
        </w:rPr>
        <w:t>.</w:t>
      </w:r>
      <w:r w:rsidR="14A59779" w:rsidRPr="006A3C44">
        <w:rPr>
          <w:rFonts w:asciiTheme="majorHAnsi" w:hAnsiTheme="majorHAnsi" w:cstheme="majorHAnsi"/>
          <w:lang w:val="en-GB"/>
        </w:rPr>
        <w:t xml:space="preserve"> </w:t>
      </w:r>
      <w:r w:rsidR="4CDDBE4F" w:rsidRPr="006A3C44">
        <w:rPr>
          <w:rFonts w:asciiTheme="majorHAnsi" w:hAnsiTheme="majorHAnsi" w:cstheme="majorHAnsi"/>
          <w:lang w:val="en-GB"/>
        </w:rPr>
        <w:t xml:space="preserve">We simulate the optimal sample allocation for two </w:t>
      </w:r>
      <w:r w:rsidR="16113B7C" w:rsidRPr="006A3C44">
        <w:rPr>
          <w:rFonts w:asciiTheme="majorHAnsi" w:hAnsiTheme="majorHAnsi" w:cstheme="majorHAnsi"/>
          <w:lang w:val="en-GB"/>
        </w:rPr>
        <w:t>scenarios</w:t>
      </w:r>
      <w:r w:rsidR="39CB0790" w:rsidRPr="006A3C44">
        <w:rPr>
          <w:rFonts w:asciiTheme="majorHAnsi" w:hAnsiTheme="majorHAnsi" w:cstheme="majorHAnsi"/>
          <w:lang w:val="en-GB"/>
        </w:rPr>
        <w:t>.</w:t>
      </w:r>
      <w:r w:rsidR="16113B7C" w:rsidRPr="006A3C44">
        <w:rPr>
          <w:rFonts w:asciiTheme="majorHAnsi" w:hAnsiTheme="majorHAnsi" w:cstheme="majorHAnsi"/>
          <w:lang w:val="en-GB"/>
        </w:rPr>
        <w:t xml:space="preserve"> </w:t>
      </w:r>
      <w:r w:rsidR="14A59779" w:rsidRPr="006A3C44">
        <w:rPr>
          <w:rFonts w:asciiTheme="majorHAnsi" w:hAnsiTheme="majorHAnsi" w:cstheme="majorHAnsi"/>
          <w:lang w:val="en-GB"/>
        </w:rPr>
        <w:t>The first is collecting 200</w:t>
      </w:r>
      <w:r w:rsidR="490B9FCE" w:rsidRPr="006A3C44">
        <w:rPr>
          <w:rFonts w:asciiTheme="majorHAnsi" w:hAnsiTheme="majorHAnsi" w:cstheme="majorHAnsi"/>
          <w:lang w:val="en-GB"/>
        </w:rPr>
        <w:t xml:space="preserve"> </w:t>
      </w:r>
      <w:r w:rsidR="14A59779" w:rsidRPr="006A3C44">
        <w:rPr>
          <w:rFonts w:asciiTheme="majorHAnsi" w:hAnsiTheme="majorHAnsi" w:cstheme="majorHAnsi"/>
          <w:lang w:val="en-GB"/>
        </w:rPr>
        <w:t xml:space="preserve">000 </w:t>
      </w:r>
      <w:r w:rsidR="14A59779" w:rsidRPr="004F54A3">
        <w:rPr>
          <w:rFonts w:asciiTheme="majorHAnsi" w:hAnsiTheme="majorHAnsi" w:cstheme="majorHAnsi"/>
          <w:highlight w:val="yellow"/>
          <w:lang w:val="en-GB"/>
          <w:rPrChange w:id="88" w:author="Alvarez ibanez, Milagros - FS" w:date="2022-09-20T12:37:00Z">
            <w:rPr>
              <w:rFonts w:asciiTheme="majorHAnsi" w:hAnsiTheme="majorHAnsi" w:cstheme="majorHAnsi"/>
              <w:lang w:val="en-GB"/>
            </w:rPr>
          </w:rPrChange>
        </w:rPr>
        <w:t>additional</w:t>
      </w:r>
      <w:r w:rsidR="14A59779" w:rsidRPr="006A3C44">
        <w:rPr>
          <w:rFonts w:asciiTheme="majorHAnsi" w:hAnsiTheme="majorHAnsi" w:cstheme="majorHAnsi"/>
          <w:lang w:val="en-GB"/>
        </w:rPr>
        <w:t xml:space="preserve"> samples and the second is adding 400</w:t>
      </w:r>
      <w:r w:rsidR="40F7B29D" w:rsidRPr="006A3C44">
        <w:rPr>
          <w:rFonts w:asciiTheme="majorHAnsi" w:hAnsiTheme="majorHAnsi" w:cstheme="majorHAnsi"/>
          <w:lang w:val="en-GB"/>
        </w:rPr>
        <w:t xml:space="preserve"> </w:t>
      </w:r>
      <w:r w:rsidR="14A59779" w:rsidRPr="006A3C44">
        <w:rPr>
          <w:rFonts w:asciiTheme="majorHAnsi" w:hAnsiTheme="majorHAnsi" w:cstheme="majorHAnsi"/>
          <w:lang w:val="en-GB"/>
        </w:rPr>
        <w:t xml:space="preserve">000 samples. </w:t>
      </w:r>
    </w:p>
    <w:p w14:paraId="26970913" w14:textId="796BAEC1" w:rsidR="008F3B1E" w:rsidRPr="006A3C44" w:rsidRDefault="14A59779" w:rsidP="007C7059">
      <w:pPr>
        <w:pStyle w:val="Heading4"/>
        <w:rPr>
          <w:rFonts w:cstheme="majorHAnsi"/>
        </w:rPr>
      </w:pPr>
      <w:r w:rsidRPr="006A3C44">
        <w:rPr>
          <w:rFonts w:cstheme="majorHAnsi"/>
        </w:rPr>
        <w:t xml:space="preserve">Scenario 1 of </w:t>
      </w:r>
      <w:commentRangeStart w:id="89"/>
      <w:r w:rsidRPr="006A3C44">
        <w:rPr>
          <w:rFonts w:cstheme="majorHAnsi"/>
        </w:rPr>
        <w:t>reduction</w:t>
      </w:r>
      <w:commentRangeEnd w:id="89"/>
      <w:r w:rsidR="008E6150">
        <w:rPr>
          <w:rStyle w:val="CommentReference"/>
          <w:rFonts w:asciiTheme="minorHAnsi" w:eastAsiaTheme="minorHAnsi" w:hAnsiTheme="minorHAnsi" w:cstheme="minorBidi"/>
          <w:i w:val="0"/>
          <w:iCs w:val="0"/>
          <w:color w:val="auto"/>
        </w:rPr>
        <w:commentReference w:id="89"/>
      </w:r>
      <w:r w:rsidRPr="006A3C44">
        <w:rPr>
          <w:rFonts w:cstheme="majorHAnsi"/>
        </w:rPr>
        <w:t xml:space="preserve"> to 200</w:t>
      </w:r>
      <w:r w:rsidR="39FDD873" w:rsidRPr="006A3C44">
        <w:rPr>
          <w:rFonts w:cstheme="majorHAnsi"/>
        </w:rPr>
        <w:t xml:space="preserve"> </w:t>
      </w:r>
      <w:r w:rsidRPr="006A3C44">
        <w:rPr>
          <w:rFonts w:cstheme="majorHAnsi"/>
        </w:rPr>
        <w:t>000 units</w:t>
      </w:r>
    </w:p>
    <w:p w14:paraId="0B43E636" w14:textId="77777777" w:rsidR="008F3B1E" w:rsidRPr="006A3C44" w:rsidRDefault="008F3B1E" w:rsidP="008F3B1E">
      <w:pPr>
        <w:rPr>
          <w:rFonts w:asciiTheme="majorHAnsi" w:hAnsiTheme="majorHAnsi" w:cstheme="majorHAnsi"/>
          <w:lang w:val="en-GB"/>
        </w:rPr>
      </w:pPr>
      <w:commentRangeStart w:id="90"/>
      <w:r w:rsidRPr="006A3C44">
        <w:rPr>
          <w:rFonts w:asciiTheme="majorHAnsi" w:hAnsiTheme="majorHAnsi" w:cstheme="majorHAnsi"/>
          <w:lang w:val="en-GB"/>
        </w:rPr>
        <w:t>We assume</w:t>
      </w:r>
      <w:commentRangeEnd w:id="90"/>
      <w:r w:rsidR="004F54A3">
        <w:rPr>
          <w:rStyle w:val="CommentReference"/>
        </w:rPr>
        <w:commentReference w:id="90"/>
      </w:r>
      <w:r w:rsidRPr="006A3C44">
        <w:rPr>
          <w:rFonts w:asciiTheme="majorHAnsi" w:hAnsiTheme="majorHAnsi" w:cstheme="majorHAnsi"/>
          <w:lang w:val="en-GB"/>
        </w:rPr>
        <w:t xml:space="preserve">: </w:t>
      </w:r>
    </w:p>
    <w:p w14:paraId="46E363F5" w14:textId="40E2A915" w:rsidR="008F3B1E" w:rsidRPr="006A3C44" w:rsidRDefault="14A59779" w:rsidP="008F3B1E">
      <w:pPr>
        <w:pStyle w:val="ListParagraph"/>
        <w:numPr>
          <w:ilvl w:val="0"/>
          <w:numId w:val="12"/>
        </w:numPr>
        <w:rPr>
          <w:rFonts w:asciiTheme="majorHAnsi" w:hAnsiTheme="majorHAnsi" w:cstheme="majorHAnsi"/>
          <w:lang w:val="en-GB"/>
        </w:rPr>
      </w:pPr>
      <w:r w:rsidRPr="006A3C44">
        <w:rPr>
          <w:rFonts w:asciiTheme="majorHAnsi" w:hAnsiTheme="majorHAnsi" w:cstheme="majorHAnsi"/>
          <w:lang w:val="en-GB"/>
        </w:rPr>
        <w:t>The next FRA-RSS moves from the current sample of ca. 400</w:t>
      </w:r>
      <w:r w:rsidR="44353050" w:rsidRPr="006A3C44">
        <w:rPr>
          <w:rFonts w:asciiTheme="majorHAnsi" w:hAnsiTheme="majorHAnsi" w:cstheme="majorHAnsi"/>
          <w:lang w:val="en-GB"/>
        </w:rPr>
        <w:t xml:space="preserve"> </w:t>
      </w:r>
      <w:r w:rsidRPr="006A3C44">
        <w:rPr>
          <w:rFonts w:asciiTheme="majorHAnsi" w:hAnsiTheme="majorHAnsi" w:cstheme="majorHAnsi"/>
          <w:lang w:val="en-GB"/>
        </w:rPr>
        <w:t>000 units photo-interpreted by one operator and 12</w:t>
      </w:r>
      <w:r w:rsidR="3980D6AF" w:rsidRPr="006A3C44">
        <w:rPr>
          <w:rFonts w:asciiTheme="majorHAnsi" w:hAnsiTheme="majorHAnsi" w:cstheme="majorHAnsi"/>
          <w:lang w:val="en-GB"/>
        </w:rPr>
        <w:t xml:space="preserve"> </w:t>
      </w:r>
      <w:r w:rsidRPr="006A3C44">
        <w:rPr>
          <w:rFonts w:asciiTheme="majorHAnsi" w:hAnsiTheme="majorHAnsi" w:cstheme="majorHAnsi"/>
          <w:lang w:val="en-GB"/>
        </w:rPr>
        <w:t>000 interpreted by three supervisors (or only two in some cases) to a scheme based on approximately 200</w:t>
      </w:r>
      <w:r w:rsidR="35F8E90F" w:rsidRPr="006A3C44">
        <w:rPr>
          <w:rFonts w:asciiTheme="majorHAnsi" w:hAnsiTheme="majorHAnsi" w:cstheme="majorHAnsi"/>
          <w:lang w:val="en-GB"/>
        </w:rPr>
        <w:t xml:space="preserve"> </w:t>
      </w:r>
      <w:r w:rsidRPr="006A3C44">
        <w:rPr>
          <w:rFonts w:asciiTheme="majorHAnsi" w:hAnsiTheme="majorHAnsi" w:cstheme="majorHAnsi"/>
          <w:lang w:val="en-GB"/>
        </w:rPr>
        <w:t>000 units interpreted by two operators. This assumption is realistic in view of the lessons learnt in FRA</w:t>
      </w:r>
      <w:r w:rsidR="4DD4A363" w:rsidRPr="006A3C44">
        <w:rPr>
          <w:rFonts w:asciiTheme="majorHAnsi" w:hAnsiTheme="majorHAnsi" w:cstheme="majorHAnsi"/>
          <w:lang w:val="en-GB"/>
        </w:rPr>
        <w:t xml:space="preserve"> </w:t>
      </w:r>
      <w:r w:rsidRPr="006A3C44">
        <w:rPr>
          <w:rFonts w:asciiTheme="majorHAnsi" w:hAnsiTheme="majorHAnsi" w:cstheme="majorHAnsi"/>
          <w:lang w:val="en-GB"/>
        </w:rPr>
        <w:t>2020</w:t>
      </w:r>
      <w:r w:rsidR="269418AE" w:rsidRPr="006A3C44">
        <w:rPr>
          <w:rFonts w:asciiTheme="majorHAnsi" w:hAnsiTheme="majorHAnsi" w:cstheme="majorHAnsi"/>
          <w:lang w:val="en-GB"/>
        </w:rPr>
        <w:t xml:space="preserve"> –</w:t>
      </w:r>
      <w:r w:rsidRPr="006A3C44">
        <w:rPr>
          <w:rFonts w:asciiTheme="majorHAnsi" w:hAnsiTheme="majorHAnsi" w:cstheme="majorHAnsi"/>
          <w:lang w:val="en-GB"/>
        </w:rPr>
        <w:t>RSS</w:t>
      </w:r>
      <w:r w:rsidR="269418AE" w:rsidRPr="006A3C44">
        <w:rPr>
          <w:rFonts w:asciiTheme="majorHAnsi" w:hAnsiTheme="majorHAnsi" w:cstheme="majorHAnsi"/>
          <w:lang w:val="en-GB"/>
        </w:rPr>
        <w:t>.</w:t>
      </w:r>
    </w:p>
    <w:p w14:paraId="1C7E8CA4" w14:textId="527D61EB" w:rsidR="008F3B1E" w:rsidRPr="006A3C44" w:rsidRDefault="14A59779" w:rsidP="008F3B1E">
      <w:pPr>
        <w:pStyle w:val="ListParagraph"/>
        <w:numPr>
          <w:ilvl w:val="0"/>
          <w:numId w:val="12"/>
        </w:numPr>
        <w:rPr>
          <w:rFonts w:asciiTheme="majorHAnsi" w:hAnsiTheme="majorHAnsi" w:cstheme="majorHAnsi"/>
          <w:lang w:val="en-GB"/>
        </w:rPr>
      </w:pPr>
      <w:r w:rsidRPr="006A3C44">
        <w:rPr>
          <w:rFonts w:asciiTheme="majorHAnsi" w:hAnsiTheme="majorHAnsi" w:cstheme="majorHAnsi"/>
          <w:lang w:val="en-GB"/>
        </w:rPr>
        <w:t>We keep the same FRA</w:t>
      </w:r>
      <w:r w:rsidR="12D74CD9" w:rsidRPr="006A3C44">
        <w:rPr>
          <w:rFonts w:asciiTheme="majorHAnsi" w:hAnsiTheme="majorHAnsi" w:cstheme="majorHAnsi"/>
          <w:lang w:val="en-GB"/>
        </w:rPr>
        <w:t xml:space="preserve"> </w:t>
      </w:r>
      <w:r w:rsidRPr="006A3C44">
        <w:rPr>
          <w:rFonts w:asciiTheme="majorHAnsi" w:hAnsiTheme="majorHAnsi" w:cstheme="majorHAnsi"/>
          <w:lang w:val="en-GB"/>
        </w:rPr>
        <w:t>2020</w:t>
      </w:r>
      <w:r w:rsidR="0DF01351" w:rsidRPr="006A3C44">
        <w:rPr>
          <w:rFonts w:asciiTheme="majorHAnsi" w:hAnsiTheme="majorHAnsi" w:cstheme="majorHAnsi"/>
          <w:lang w:val="en-GB"/>
        </w:rPr>
        <w:t xml:space="preserve"> </w:t>
      </w:r>
      <w:r w:rsidRPr="006A3C44">
        <w:rPr>
          <w:rFonts w:asciiTheme="majorHAnsi" w:hAnsiTheme="majorHAnsi" w:cstheme="majorHAnsi"/>
          <w:lang w:val="en-GB"/>
        </w:rPr>
        <w:t xml:space="preserve">RSS stratification. We should expect to have a better stratification for the next round, but we need the assumption to compute a hypothetical allocation and make a description of its behaviour. </w:t>
      </w:r>
    </w:p>
    <w:p w14:paraId="3DE632DD" w14:textId="77777777" w:rsidR="008F3B1E" w:rsidRPr="006A3C44" w:rsidRDefault="008F3B1E" w:rsidP="008F3B1E">
      <w:pPr>
        <w:pStyle w:val="ListParagraph"/>
        <w:numPr>
          <w:ilvl w:val="0"/>
          <w:numId w:val="12"/>
        </w:numPr>
        <w:rPr>
          <w:rFonts w:asciiTheme="majorHAnsi" w:hAnsiTheme="majorHAnsi" w:cstheme="majorHAnsi"/>
          <w:lang w:val="en-GB"/>
        </w:rPr>
      </w:pPr>
      <w:r w:rsidRPr="006A3C44">
        <w:rPr>
          <w:rFonts w:asciiTheme="majorHAnsi" w:hAnsiTheme="majorHAnsi" w:cstheme="majorHAnsi"/>
          <w:lang w:val="en-GB"/>
        </w:rPr>
        <w:t xml:space="preserve">For this exercise we have split three subregions: </w:t>
      </w:r>
    </w:p>
    <w:p w14:paraId="433A2678" w14:textId="2E290A27" w:rsidR="008F3B1E" w:rsidRPr="006A3C44" w:rsidRDefault="14A59779" w:rsidP="008F3B1E">
      <w:pPr>
        <w:pStyle w:val="ListParagraph"/>
        <w:numPr>
          <w:ilvl w:val="1"/>
          <w:numId w:val="12"/>
        </w:numPr>
        <w:rPr>
          <w:rFonts w:asciiTheme="majorHAnsi" w:hAnsiTheme="majorHAnsi" w:cstheme="majorHAnsi"/>
          <w:lang w:val="en-GB"/>
        </w:rPr>
      </w:pPr>
      <w:r w:rsidRPr="006A3C44">
        <w:rPr>
          <w:rFonts w:asciiTheme="majorHAnsi" w:hAnsiTheme="majorHAnsi" w:cstheme="majorHAnsi"/>
          <w:lang w:val="en-GB"/>
        </w:rPr>
        <w:t>North America has been split into Mexico and “Northern North America”</w:t>
      </w:r>
    </w:p>
    <w:p w14:paraId="28E2AFCC" w14:textId="21832E78" w:rsidR="008F3B1E" w:rsidRPr="006A3C44" w:rsidRDefault="14A59779" w:rsidP="008F3B1E">
      <w:pPr>
        <w:pStyle w:val="ListParagraph"/>
        <w:numPr>
          <w:ilvl w:val="1"/>
          <w:numId w:val="12"/>
        </w:numPr>
        <w:rPr>
          <w:rFonts w:asciiTheme="majorHAnsi" w:hAnsiTheme="majorHAnsi" w:cstheme="majorHAnsi"/>
          <w:lang w:val="en-GB"/>
        </w:rPr>
      </w:pPr>
      <w:r w:rsidRPr="006A3C44">
        <w:rPr>
          <w:rFonts w:asciiTheme="majorHAnsi" w:hAnsiTheme="majorHAnsi" w:cstheme="majorHAnsi"/>
          <w:lang w:val="en-GB"/>
        </w:rPr>
        <w:t xml:space="preserve">Europe has been split into Russia and </w:t>
      </w:r>
      <w:r w:rsidR="550E0D14" w:rsidRPr="006A3C44">
        <w:rPr>
          <w:rFonts w:asciiTheme="majorHAnsi" w:hAnsiTheme="majorHAnsi" w:cstheme="majorHAnsi"/>
          <w:lang w:val="en-GB"/>
        </w:rPr>
        <w:t>“</w:t>
      </w:r>
      <w:r w:rsidRPr="006A3C44">
        <w:rPr>
          <w:rFonts w:asciiTheme="majorHAnsi" w:hAnsiTheme="majorHAnsi" w:cstheme="majorHAnsi"/>
          <w:lang w:val="en-GB"/>
        </w:rPr>
        <w:t>the rest</w:t>
      </w:r>
      <w:r w:rsidR="08770655" w:rsidRPr="006A3C44">
        <w:rPr>
          <w:rFonts w:asciiTheme="majorHAnsi" w:hAnsiTheme="majorHAnsi" w:cstheme="majorHAnsi"/>
          <w:lang w:val="en-GB"/>
        </w:rPr>
        <w:t>”</w:t>
      </w:r>
    </w:p>
    <w:p w14:paraId="1B7EF5A9" w14:textId="13220898" w:rsidR="008F3B1E" w:rsidRPr="006A3C44" w:rsidRDefault="14A59779" w:rsidP="008F3B1E">
      <w:pPr>
        <w:pStyle w:val="ListParagraph"/>
        <w:numPr>
          <w:ilvl w:val="1"/>
          <w:numId w:val="12"/>
        </w:numPr>
        <w:rPr>
          <w:rFonts w:asciiTheme="majorHAnsi" w:hAnsiTheme="majorHAnsi" w:cstheme="majorHAnsi"/>
          <w:lang w:val="en-GB"/>
        </w:rPr>
      </w:pPr>
      <w:r w:rsidRPr="006A3C44">
        <w:rPr>
          <w:rFonts w:asciiTheme="majorHAnsi" w:hAnsiTheme="majorHAnsi" w:cstheme="majorHAnsi"/>
          <w:lang w:val="en-GB"/>
        </w:rPr>
        <w:t xml:space="preserve">Oceania has been split into Australia and </w:t>
      </w:r>
      <w:r w:rsidR="0C3C0CFF" w:rsidRPr="006A3C44">
        <w:rPr>
          <w:rFonts w:asciiTheme="majorHAnsi" w:hAnsiTheme="majorHAnsi" w:cstheme="majorHAnsi"/>
          <w:lang w:val="en-GB"/>
        </w:rPr>
        <w:t>“</w:t>
      </w:r>
      <w:r w:rsidRPr="006A3C44">
        <w:rPr>
          <w:rFonts w:asciiTheme="majorHAnsi" w:hAnsiTheme="majorHAnsi" w:cstheme="majorHAnsi"/>
          <w:lang w:val="en-GB"/>
        </w:rPr>
        <w:t>the rest</w:t>
      </w:r>
      <w:r w:rsidR="3D8B717F" w:rsidRPr="006A3C44">
        <w:rPr>
          <w:rFonts w:asciiTheme="majorHAnsi" w:hAnsiTheme="majorHAnsi" w:cstheme="majorHAnsi"/>
          <w:lang w:val="en-GB"/>
        </w:rPr>
        <w:t>”</w:t>
      </w:r>
    </w:p>
    <w:p w14:paraId="70A311FC" w14:textId="2F2265AA" w:rsidR="008F3B1E" w:rsidRPr="006A3C44" w:rsidRDefault="14A59779" w:rsidP="008F3B1E">
      <w:pPr>
        <w:pStyle w:val="ListParagraph"/>
        <w:numPr>
          <w:ilvl w:val="0"/>
          <w:numId w:val="12"/>
        </w:numPr>
        <w:rPr>
          <w:rFonts w:asciiTheme="majorHAnsi" w:hAnsiTheme="majorHAnsi" w:cstheme="majorHAnsi"/>
          <w:lang w:val="en-GB"/>
        </w:rPr>
      </w:pPr>
      <w:r w:rsidRPr="006A3C44">
        <w:rPr>
          <w:rFonts w:asciiTheme="majorHAnsi" w:hAnsiTheme="majorHAnsi" w:cstheme="majorHAnsi"/>
          <w:lang w:val="en-GB"/>
        </w:rPr>
        <w:t xml:space="preserve">We want to keep the sample as stable as possible </w:t>
      </w:r>
      <w:r w:rsidR="16113B7C" w:rsidRPr="006A3C44">
        <w:rPr>
          <w:rFonts w:asciiTheme="majorHAnsi" w:hAnsiTheme="majorHAnsi" w:cstheme="majorHAnsi"/>
          <w:lang w:val="en-GB"/>
        </w:rPr>
        <w:t>to</w:t>
      </w:r>
      <w:r w:rsidRPr="006A3C44">
        <w:rPr>
          <w:rFonts w:asciiTheme="majorHAnsi" w:hAnsiTheme="majorHAnsi" w:cstheme="majorHAnsi"/>
          <w:lang w:val="en-GB"/>
        </w:rPr>
        <w:t xml:space="preserve"> save effort and cost by reusing the </w:t>
      </w:r>
      <w:r w:rsidR="55E3C25A" w:rsidRPr="006A3C44">
        <w:rPr>
          <w:rFonts w:asciiTheme="majorHAnsi" w:hAnsiTheme="majorHAnsi" w:cstheme="majorHAnsi"/>
          <w:lang w:val="en-GB"/>
        </w:rPr>
        <w:t>photointerpretation</w:t>
      </w:r>
      <w:r w:rsidRPr="006A3C44">
        <w:rPr>
          <w:rFonts w:asciiTheme="majorHAnsi" w:hAnsiTheme="majorHAnsi" w:cstheme="majorHAnsi"/>
          <w:lang w:val="en-GB"/>
        </w:rPr>
        <w:t xml:space="preserve"> made for FRA</w:t>
      </w:r>
      <w:r w:rsidR="34916D39" w:rsidRPr="006A3C44">
        <w:rPr>
          <w:rFonts w:asciiTheme="majorHAnsi" w:hAnsiTheme="majorHAnsi" w:cstheme="majorHAnsi"/>
          <w:lang w:val="en-GB"/>
        </w:rPr>
        <w:t xml:space="preserve"> </w:t>
      </w:r>
      <w:r w:rsidRPr="006A3C44">
        <w:rPr>
          <w:rFonts w:asciiTheme="majorHAnsi" w:hAnsiTheme="majorHAnsi" w:cstheme="majorHAnsi"/>
          <w:lang w:val="en-GB"/>
        </w:rPr>
        <w:t>2020</w:t>
      </w:r>
      <w:r w:rsidR="584C380C" w:rsidRPr="006A3C44">
        <w:rPr>
          <w:rFonts w:asciiTheme="majorHAnsi" w:hAnsiTheme="majorHAnsi" w:cstheme="majorHAnsi"/>
          <w:lang w:val="en-GB"/>
        </w:rPr>
        <w:t xml:space="preserve"> –</w:t>
      </w:r>
      <w:r w:rsidRPr="006A3C44">
        <w:rPr>
          <w:rFonts w:asciiTheme="majorHAnsi" w:hAnsiTheme="majorHAnsi" w:cstheme="majorHAnsi"/>
          <w:lang w:val="en-GB"/>
        </w:rPr>
        <w:t>RSS</w:t>
      </w:r>
      <w:r w:rsidR="584C380C" w:rsidRPr="006A3C44">
        <w:rPr>
          <w:rFonts w:asciiTheme="majorHAnsi" w:hAnsiTheme="majorHAnsi" w:cstheme="majorHAnsi"/>
          <w:lang w:val="en-GB"/>
        </w:rPr>
        <w:t>.</w:t>
      </w:r>
    </w:p>
    <w:p w14:paraId="3AF5D63A" w14:textId="77777777" w:rsidR="008F3B1E" w:rsidRPr="006A3C44" w:rsidRDefault="008F3B1E" w:rsidP="008F3B1E">
      <w:pPr>
        <w:rPr>
          <w:rFonts w:asciiTheme="majorHAnsi" w:hAnsiTheme="majorHAnsi" w:cstheme="majorHAnsi"/>
          <w:lang w:val="en-GB"/>
        </w:rPr>
      </w:pPr>
      <w:r w:rsidRPr="006A3C44">
        <w:rPr>
          <w:rFonts w:asciiTheme="majorHAnsi" w:hAnsiTheme="majorHAnsi" w:cstheme="majorHAnsi"/>
          <w:lang w:val="en-GB"/>
        </w:rPr>
        <w:t xml:space="preserve">We apply a slightly modified version of a </w:t>
      </w:r>
      <w:proofErr w:type="spellStart"/>
      <w:r w:rsidRPr="006A3C44">
        <w:rPr>
          <w:rFonts w:asciiTheme="majorHAnsi" w:hAnsiTheme="majorHAnsi" w:cstheme="majorHAnsi"/>
          <w:lang w:val="en-GB"/>
        </w:rPr>
        <w:t>Neyman</w:t>
      </w:r>
      <w:proofErr w:type="spellEnd"/>
      <w:r w:rsidRPr="006A3C44">
        <w:rPr>
          <w:rFonts w:asciiTheme="majorHAnsi" w:hAnsiTheme="majorHAnsi" w:cstheme="majorHAnsi"/>
          <w:lang w:val="en-GB"/>
        </w:rPr>
        <w:t xml:space="preserve"> allocation using the estimated “Forest loss in 2000-2018” as target variable on what we have called a cross-stratum, i.e. </w:t>
      </w:r>
    </w:p>
    <w:p w14:paraId="04283548" w14:textId="77777777" w:rsidR="008F3B1E" w:rsidRPr="006A3C44" w:rsidRDefault="008F3B1E" w:rsidP="008F3B1E">
      <w:pPr>
        <w:rPr>
          <w:rFonts w:asciiTheme="majorHAnsi" w:hAnsiTheme="majorHAnsi" w:cstheme="majorHAnsi"/>
          <w:lang w:val="en-GB"/>
        </w:rPr>
      </w:pPr>
      <m:oMathPara>
        <m:oMath>
          <m:r>
            <w:rPr>
              <w:rFonts w:ascii="Cambria Math" w:hAnsi="Cambria Math" w:cstheme="majorHAnsi"/>
              <w:lang w:val="en-GB"/>
            </w:rPr>
            <m:t>Cross stratum  rgh=Subregion r ∩GEZ g ∩Hansen stratum h</m:t>
          </m:r>
        </m:oMath>
      </m:oMathPara>
    </w:p>
    <w:p w14:paraId="07DD9B08" w14:textId="2D0588D8" w:rsidR="008F3B1E" w:rsidRPr="006A3C44" w:rsidRDefault="14A59779" w:rsidP="5A7551B6">
      <w:pPr>
        <w:rPr>
          <w:rFonts w:asciiTheme="majorHAnsi" w:eastAsiaTheme="minorEastAsia" w:hAnsiTheme="majorHAnsi" w:cstheme="majorHAnsi"/>
          <w:lang w:val="en-GB"/>
        </w:rPr>
      </w:pPr>
      <w:r w:rsidRPr="006A3C44">
        <w:rPr>
          <w:rFonts w:asciiTheme="majorHAnsi" w:hAnsiTheme="majorHAnsi" w:cstheme="majorHAnsi"/>
          <w:lang w:val="en-GB"/>
        </w:rPr>
        <w:t xml:space="preserve">The modification applied to the straightforward </w:t>
      </w:r>
      <w:proofErr w:type="spellStart"/>
      <w:r w:rsidRPr="006A3C44">
        <w:rPr>
          <w:rFonts w:asciiTheme="majorHAnsi" w:hAnsiTheme="majorHAnsi" w:cstheme="majorHAnsi"/>
          <w:lang w:val="en-GB"/>
        </w:rPr>
        <w:t>Neyman</w:t>
      </w:r>
      <w:proofErr w:type="spellEnd"/>
      <w:r w:rsidRPr="006A3C44">
        <w:rPr>
          <w:rFonts w:asciiTheme="majorHAnsi" w:hAnsiTheme="majorHAnsi" w:cstheme="majorHAnsi"/>
          <w:lang w:val="en-GB"/>
        </w:rPr>
        <w:t xml:space="preserve"> allocation consists of adding some sample elements for strata on which FRA</w:t>
      </w:r>
      <w:r w:rsidR="6F08EFDF" w:rsidRPr="006A3C44">
        <w:rPr>
          <w:rFonts w:asciiTheme="majorHAnsi" w:hAnsiTheme="majorHAnsi" w:cstheme="majorHAnsi"/>
          <w:lang w:val="en-GB"/>
        </w:rPr>
        <w:t xml:space="preserve"> </w:t>
      </w:r>
      <w:r w:rsidRPr="006A3C44">
        <w:rPr>
          <w:rFonts w:asciiTheme="majorHAnsi" w:hAnsiTheme="majorHAnsi" w:cstheme="majorHAnsi"/>
          <w:lang w:val="en-GB"/>
        </w:rPr>
        <w:t xml:space="preserve">2020 has not found any forest loss, but forest was present in 2018. </w:t>
      </w:r>
    </w:p>
    <w:p w14:paraId="5B912964" w14:textId="78A9FA5F" w:rsidR="008F3B1E" w:rsidRPr="006A3C44" w:rsidRDefault="14A59779" w:rsidP="008F3B1E">
      <w:pPr>
        <w:rPr>
          <w:rFonts w:asciiTheme="majorHAnsi" w:hAnsiTheme="majorHAnsi" w:cstheme="majorHAnsi"/>
          <w:lang w:val="en-GB"/>
        </w:rPr>
      </w:pPr>
      <w:r w:rsidRPr="006A3C44">
        <w:rPr>
          <w:rFonts w:asciiTheme="majorHAnsi" w:hAnsiTheme="majorHAnsi" w:cstheme="majorHAnsi"/>
          <w:lang w:val="en-GB"/>
        </w:rPr>
        <w:t xml:space="preserve">The modified </w:t>
      </w:r>
      <w:proofErr w:type="spellStart"/>
      <w:r w:rsidRPr="006A3C44">
        <w:rPr>
          <w:rFonts w:asciiTheme="majorHAnsi" w:hAnsiTheme="majorHAnsi" w:cstheme="majorHAnsi"/>
          <w:lang w:val="en-GB"/>
        </w:rPr>
        <w:t>Neyman</w:t>
      </w:r>
      <w:proofErr w:type="spellEnd"/>
      <w:r w:rsidRPr="006A3C44">
        <w:rPr>
          <w:rFonts w:asciiTheme="majorHAnsi" w:hAnsiTheme="majorHAnsi" w:cstheme="majorHAnsi"/>
          <w:lang w:val="en-GB"/>
        </w:rPr>
        <w:t xml:space="preserve"> allocation can be aggregated by subregions, GEZ or Hansen strata. </w:t>
      </w:r>
      <w:r w:rsidR="1A0E51E0" w:rsidRPr="006A3C44">
        <w:rPr>
          <w:rFonts w:asciiTheme="majorHAnsi" w:hAnsiTheme="majorHAnsi" w:cstheme="majorHAnsi"/>
          <w:lang w:val="en-GB"/>
        </w:rPr>
        <w:t>3</w:t>
      </w:r>
      <w:r w:rsidRPr="006A3C44">
        <w:rPr>
          <w:rFonts w:asciiTheme="majorHAnsi" w:hAnsiTheme="majorHAnsi" w:cstheme="majorHAnsi"/>
          <w:lang w:val="en-GB"/>
        </w:rPr>
        <w:t xml:space="preserve">, </w:t>
      </w:r>
      <w:r w:rsidR="008F3B1E" w:rsidRPr="006A3C44">
        <w:rPr>
          <w:rFonts w:asciiTheme="majorHAnsi" w:hAnsiTheme="majorHAnsi" w:cstheme="majorHAnsi"/>
          <w:lang w:val="en-GB"/>
        </w:rPr>
        <w:fldChar w:fldCharType="begin"/>
      </w:r>
      <w:r w:rsidR="008F3B1E" w:rsidRPr="006A3C44">
        <w:rPr>
          <w:rFonts w:asciiTheme="majorHAnsi" w:hAnsiTheme="majorHAnsi" w:cstheme="majorHAnsi"/>
          <w:lang w:val="en-GB"/>
        </w:rPr>
        <w:instrText xml:space="preserve"> REF _Ref96072965 \h </w:instrText>
      </w:r>
      <w:r w:rsidR="006A3C44">
        <w:rPr>
          <w:rFonts w:asciiTheme="majorHAnsi" w:hAnsiTheme="majorHAnsi" w:cstheme="majorHAnsi"/>
          <w:lang w:val="en-GB"/>
        </w:rPr>
        <w:instrText xml:space="preserve"> \* MERGEFORMAT </w:instrText>
      </w:r>
      <w:r w:rsidR="008F3B1E" w:rsidRPr="006A3C44">
        <w:rPr>
          <w:rFonts w:asciiTheme="majorHAnsi" w:hAnsiTheme="majorHAnsi" w:cstheme="majorHAnsi"/>
          <w:lang w:val="en-GB"/>
        </w:rPr>
      </w:r>
      <w:r w:rsidR="008F3B1E" w:rsidRPr="006A3C44">
        <w:rPr>
          <w:rFonts w:asciiTheme="majorHAnsi" w:hAnsiTheme="majorHAnsi" w:cstheme="majorHAnsi"/>
          <w:lang w:val="en-GB"/>
        </w:rPr>
        <w:fldChar w:fldCharType="separate"/>
      </w:r>
      <w:r w:rsidRPr="006A3C44">
        <w:rPr>
          <w:rFonts w:asciiTheme="majorHAnsi" w:hAnsiTheme="majorHAnsi" w:cstheme="majorHAnsi"/>
          <w:lang w:val="en-US"/>
        </w:rPr>
        <w:t xml:space="preserve">Table </w:t>
      </w:r>
      <w:r w:rsidR="008F3B1E" w:rsidRPr="006A3C44">
        <w:rPr>
          <w:rFonts w:asciiTheme="majorHAnsi" w:hAnsiTheme="majorHAnsi" w:cstheme="majorHAnsi"/>
          <w:lang w:val="en-GB"/>
        </w:rPr>
        <w:fldChar w:fldCharType="end"/>
      </w:r>
      <w:r w:rsidR="1A0E51E0" w:rsidRPr="006A3C44">
        <w:rPr>
          <w:rFonts w:asciiTheme="majorHAnsi" w:hAnsiTheme="majorHAnsi" w:cstheme="majorHAnsi"/>
          <w:lang w:val="en-GB"/>
        </w:rPr>
        <w:t>4</w:t>
      </w:r>
      <w:r w:rsidRPr="006A3C44">
        <w:rPr>
          <w:rFonts w:asciiTheme="majorHAnsi" w:hAnsiTheme="majorHAnsi" w:cstheme="majorHAnsi"/>
          <w:lang w:val="en-GB"/>
        </w:rPr>
        <w:t xml:space="preserve"> and </w:t>
      </w:r>
      <w:r w:rsidR="008F3B1E" w:rsidRPr="006A3C44">
        <w:rPr>
          <w:rFonts w:asciiTheme="majorHAnsi" w:hAnsiTheme="majorHAnsi" w:cstheme="majorHAnsi"/>
          <w:lang w:val="en-GB"/>
        </w:rPr>
        <w:fldChar w:fldCharType="begin"/>
      </w:r>
      <w:r w:rsidR="008F3B1E" w:rsidRPr="006A3C44">
        <w:rPr>
          <w:rFonts w:asciiTheme="majorHAnsi" w:hAnsiTheme="majorHAnsi" w:cstheme="majorHAnsi"/>
          <w:lang w:val="en-GB"/>
        </w:rPr>
        <w:instrText xml:space="preserve"> REF _Ref96072983 \h </w:instrText>
      </w:r>
      <w:r w:rsidR="006A3C44">
        <w:rPr>
          <w:rFonts w:asciiTheme="majorHAnsi" w:hAnsiTheme="majorHAnsi" w:cstheme="majorHAnsi"/>
          <w:lang w:val="en-GB"/>
        </w:rPr>
        <w:instrText xml:space="preserve"> \* MERGEFORMAT </w:instrText>
      </w:r>
      <w:r w:rsidR="008F3B1E" w:rsidRPr="006A3C44">
        <w:rPr>
          <w:rFonts w:asciiTheme="majorHAnsi" w:hAnsiTheme="majorHAnsi" w:cstheme="majorHAnsi"/>
          <w:lang w:val="en-GB"/>
        </w:rPr>
      </w:r>
      <w:r w:rsidR="008F3B1E" w:rsidRPr="006A3C44">
        <w:rPr>
          <w:rFonts w:asciiTheme="majorHAnsi" w:hAnsiTheme="majorHAnsi" w:cstheme="majorHAnsi"/>
          <w:lang w:val="en-GB"/>
        </w:rPr>
        <w:fldChar w:fldCharType="separate"/>
      </w:r>
      <w:r w:rsidRPr="006A3C44">
        <w:rPr>
          <w:rFonts w:asciiTheme="majorHAnsi" w:hAnsiTheme="majorHAnsi" w:cstheme="majorHAnsi"/>
          <w:lang w:val="en-US"/>
        </w:rPr>
        <w:t xml:space="preserve">Table </w:t>
      </w:r>
      <w:r w:rsidR="008F3B1E" w:rsidRPr="006A3C44">
        <w:rPr>
          <w:rFonts w:asciiTheme="majorHAnsi" w:hAnsiTheme="majorHAnsi" w:cstheme="majorHAnsi"/>
          <w:lang w:val="en-GB"/>
        </w:rPr>
        <w:fldChar w:fldCharType="end"/>
      </w:r>
      <w:r w:rsidR="1A0E51E0" w:rsidRPr="006A3C44">
        <w:rPr>
          <w:rFonts w:asciiTheme="majorHAnsi" w:hAnsiTheme="majorHAnsi" w:cstheme="majorHAnsi"/>
          <w:lang w:val="en-GB"/>
        </w:rPr>
        <w:t>5</w:t>
      </w:r>
      <w:r w:rsidRPr="006A3C44">
        <w:rPr>
          <w:rFonts w:asciiTheme="majorHAnsi" w:hAnsiTheme="majorHAnsi" w:cstheme="majorHAnsi"/>
          <w:lang w:val="en-GB"/>
        </w:rPr>
        <w:t xml:space="preserve"> give some indications on the allocation changes suggested for a </w:t>
      </w:r>
      <w:proofErr w:type="spellStart"/>
      <w:r w:rsidRPr="006A3C44">
        <w:rPr>
          <w:rFonts w:asciiTheme="majorHAnsi" w:hAnsiTheme="majorHAnsi" w:cstheme="majorHAnsi"/>
          <w:lang w:val="en-GB"/>
        </w:rPr>
        <w:t>Neyman</w:t>
      </w:r>
      <w:proofErr w:type="spellEnd"/>
      <w:r w:rsidRPr="006A3C44">
        <w:rPr>
          <w:rFonts w:asciiTheme="majorHAnsi" w:hAnsiTheme="majorHAnsi" w:cstheme="majorHAnsi"/>
          <w:lang w:val="en-GB"/>
        </w:rPr>
        <w:t xml:space="preserve">-optimized sample using forest loss as a priority variable, even if the allocation should be reviewed when an improved stratification is defined. When we look at these tables, we should </w:t>
      </w:r>
      <w:r w:rsidR="55E3C25A" w:rsidRPr="006A3C44">
        <w:rPr>
          <w:rFonts w:asciiTheme="majorHAnsi" w:hAnsiTheme="majorHAnsi" w:cstheme="majorHAnsi"/>
          <w:lang w:val="en-GB"/>
        </w:rPr>
        <w:t>consider</w:t>
      </w:r>
      <w:r w:rsidRPr="006A3C44">
        <w:rPr>
          <w:rFonts w:asciiTheme="majorHAnsi" w:hAnsiTheme="majorHAnsi" w:cstheme="majorHAnsi"/>
          <w:lang w:val="en-GB"/>
        </w:rPr>
        <w:t xml:space="preserve"> that the total </w:t>
      </w:r>
      <w:proofErr w:type="spellStart"/>
      <w:r w:rsidRPr="006A3C44">
        <w:rPr>
          <w:rFonts w:asciiTheme="majorHAnsi" w:hAnsiTheme="majorHAnsi" w:cstheme="majorHAnsi"/>
          <w:lang w:val="en-GB"/>
        </w:rPr>
        <w:t>Neyman</w:t>
      </w:r>
      <w:proofErr w:type="spellEnd"/>
      <w:r w:rsidRPr="006A3C44">
        <w:rPr>
          <w:rFonts w:asciiTheme="majorHAnsi" w:hAnsiTheme="majorHAnsi" w:cstheme="majorHAnsi"/>
          <w:lang w:val="en-GB"/>
        </w:rPr>
        <w:t>-optimized sample refers to a total of ca. 200</w:t>
      </w:r>
      <w:r w:rsidR="4DFC1717" w:rsidRPr="006A3C44">
        <w:rPr>
          <w:rFonts w:asciiTheme="majorHAnsi" w:hAnsiTheme="majorHAnsi" w:cstheme="majorHAnsi"/>
          <w:lang w:val="en-GB"/>
        </w:rPr>
        <w:t xml:space="preserve"> </w:t>
      </w:r>
      <w:r w:rsidRPr="006A3C44">
        <w:rPr>
          <w:rFonts w:asciiTheme="majorHAnsi" w:hAnsiTheme="majorHAnsi" w:cstheme="majorHAnsi"/>
          <w:lang w:val="en-GB"/>
        </w:rPr>
        <w:t>000 units instead of the 400</w:t>
      </w:r>
      <w:r w:rsidR="103AAF69" w:rsidRPr="006A3C44">
        <w:rPr>
          <w:rFonts w:asciiTheme="majorHAnsi" w:hAnsiTheme="majorHAnsi" w:cstheme="majorHAnsi"/>
          <w:lang w:val="en-GB"/>
        </w:rPr>
        <w:t xml:space="preserve"> </w:t>
      </w:r>
      <w:r w:rsidRPr="006A3C44">
        <w:rPr>
          <w:rFonts w:asciiTheme="majorHAnsi" w:hAnsiTheme="majorHAnsi" w:cstheme="majorHAnsi"/>
          <w:lang w:val="en-GB"/>
        </w:rPr>
        <w:t xml:space="preserve">000 units of the current sample. Therefore when </w:t>
      </w:r>
      <m:oMath>
        <m:r>
          <w:rPr>
            <w:rFonts w:ascii="Cambria Math" w:hAnsi="Cambria Math" w:cstheme="majorHAnsi"/>
            <w:lang w:val="en-GB"/>
          </w:rPr>
          <m:t>2</m:t>
        </m:r>
        <m:sSub>
          <m:sSubPr>
            <m:ctrlPr>
              <w:rPr>
                <w:rFonts w:ascii="Cambria Math" w:eastAsiaTheme="minorEastAsia" w:hAnsi="Cambria Math" w:cstheme="majorHAnsi"/>
                <w:i/>
                <w:lang w:val="en-GB"/>
              </w:rPr>
            </m:ctrlPr>
          </m:sSubPr>
          <m:e>
            <m:r>
              <w:rPr>
                <w:rFonts w:ascii="Cambria Math" w:eastAsiaTheme="minorEastAsia" w:hAnsi="Cambria Math" w:cstheme="majorHAnsi"/>
                <w:lang w:val="en-GB"/>
              </w:rPr>
              <m:t>m</m:t>
            </m:r>
          </m:e>
          <m:sub>
            <m:r>
              <w:rPr>
                <w:rFonts w:ascii="Cambria Math" w:eastAsiaTheme="minorEastAsia" w:hAnsi="Cambria Math" w:cstheme="majorHAnsi"/>
                <w:lang w:val="en-GB"/>
              </w:rPr>
              <m:t>***</m:t>
            </m:r>
          </m:sub>
        </m:sSub>
        <m:r>
          <w:rPr>
            <w:rFonts w:ascii="Cambria Math" w:eastAsiaTheme="minorEastAsia" w:hAnsi="Cambria Math" w:cstheme="majorHAnsi"/>
            <w:lang w:val="en-GB"/>
          </w:rPr>
          <m:t>≈</m:t>
        </m:r>
        <m:sSub>
          <m:sSubPr>
            <m:ctrlPr>
              <w:rPr>
                <w:rFonts w:ascii="Cambria Math" w:eastAsiaTheme="minorEastAsia" w:hAnsi="Cambria Math" w:cstheme="majorHAnsi"/>
                <w:i/>
                <w:lang w:val="en-GB"/>
              </w:rPr>
            </m:ctrlPr>
          </m:sSubPr>
          <m:e>
            <m:r>
              <w:rPr>
                <w:rFonts w:ascii="Cambria Math" w:eastAsiaTheme="minorEastAsia" w:hAnsi="Cambria Math" w:cstheme="majorHAnsi"/>
                <w:lang w:val="en-GB"/>
              </w:rPr>
              <m:t>n</m:t>
            </m:r>
          </m:e>
          <m:sub>
            <m:r>
              <w:rPr>
                <w:rFonts w:ascii="Cambria Math" w:eastAsiaTheme="minorEastAsia" w:hAnsi="Cambria Math" w:cstheme="majorHAnsi"/>
                <w:lang w:val="en-GB"/>
              </w:rPr>
              <m:t>***</m:t>
            </m:r>
          </m:sub>
        </m:sSub>
      </m:oMath>
      <w:r w:rsidRPr="006A3C44">
        <w:rPr>
          <w:rFonts w:asciiTheme="majorHAnsi" w:hAnsiTheme="majorHAnsi" w:cstheme="majorHAnsi"/>
          <w:lang w:val="en-GB"/>
        </w:rPr>
        <w:t xml:space="preserve"> , the sampling rate in the corresponding area remains roughly constant.</w:t>
      </w:r>
    </w:p>
    <w:p w14:paraId="6AEDD6F7" w14:textId="77777777" w:rsidR="008F3B1E" w:rsidRPr="006A3C44" w:rsidRDefault="008F3B1E" w:rsidP="008F3B1E">
      <w:pPr>
        <w:rPr>
          <w:rFonts w:asciiTheme="majorHAnsi" w:hAnsiTheme="majorHAnsi" w:cstheme="majorHAnsi"/>
          <w:lang w:val="en-GB"/>
        </w:rPr>
      </w:pPr>
      <w:r w:rsidRPr="006A3C44">
        <w:rPr>
          <w:rFonts w:asciiTheme="majorHAnsi" w:hAnsiTheme="majorHAnsi" w:cstheme="majorHAnsi"/>
          <w:lang w:val="en-GB"/>
        </w:rPr>
        <w:lastRenderedPageBreak/>
        <w:t xml:space="preserve">North America (including Mexico), Europe, Russia and Australia would strongly reduce the sampling rate, while Western and Central Africa and Central America would increase the sample. South America would also increase the sampling rate in some areas. </w:t>
      </w:r>
    </w:p>
    <w:p w14:paraId="415CA250" w14:textId="7629E60C" w:rsidR="008F3B1E" w:rsidRPr="006A3C44" w:rsidRDefault="14A59779" w:rsidP="008F3B1E">
      <w:pPr>
        <w:rPr>
          <w:rFonts w:asciiTheme="majorHAnsi" w:hAnsiTheme="majorHAnsi" w:cstheme="majorHAnsi"/>
          <w:lang w:val="en-GB"/>
        </w:rPr>
      </w:pPr>
      <w:r w:rsidRPr="006A3C44">
        <w:rPr>
          <w:rFonts w:asciiTheme="majorHAnsi" w:hAnsiTheme="majorHAnsi" w:cstheme="majorHAnsi"/>
          <w:lang w:val="en-GB"/>
        </w:rPr>
        <w:t xml:space="preserve">Most tropical GEZ have a slight decrease </w:t>
      </w:r>
      <w:r w:rsidR="21E422AB" w:rsidRPr="006A3C44">
        <w:rPr>
          <w:rFonts w:asciiTheme="majorHAnsi" w:hAnsiTheme="majorHAnsi" w:cstheme="majorHAnsi"/>
          <w:lang w:val="en-GB"/>
        </w:rPr>
        <w:t xml:space="preserve">in </w:t>
      </w:r>
      <w:r w:rsidRPr="006A3C44">
        <w:rPr>
          <w:rFonts w:asciiTheme="majorHAnsi" w:hAnsiTheme="majorHAnsi" w:cstheme="majorHAnsi"/>
          <w:lang w:val="en-GB"/>
        </w:rPr>
        <w:t xml:space="preserve">the sample size in number, which means a substantial increase </w:t>
      </w:r>
      <w:r w:rsidR="48F5B922" w:rsidRPr="006A3C44">
        <w:rPr>
          <w:rFonts w:asciiTheme="majorHAnsi" w:hAnsiTheme="majorHAnsi" w:cstheme="majorHAnsi"/>
          <w:lang w:val="en-GB"/>
        </w:rPr>
        <w:t xml:space="preserve">in </w:t>
      </w:r>
      <w:r w:rsidRPr="006A3C44">
        <w:rPr>
          <w:rFonts w:asciiTheme="majorHAnsi" w:hAnsiTheme="majorHAnsi" w:cstheme="majorHAnsi"/>
          <w:lang w:val="en-GB"/>
        </w:rPr>
        <w:t xml:space="preserve">the share of tropical areas in the adjusted sample. </w:t>
      </w:r>
      <w:proofErr w:type="gramStart"/>
      <w:r w:rsidRPr="006A3C44">
        <w:rPr>
          <w:rFonts w:asciiTheme="majorHAnsi" w:hAnsiTheme="majorHAnsi" w:cstheme="majorHAnsi"/>
          <w:lang w:val="en-GB"/>
        </w:rPr>
        <w:t>Tropical forest (rainforest, moist forest and dry forest together),</w:t>
      </w:r>
      <w:proofErr w:type="gramEnd"/>
      <w:r w:rsidRPr="006A3C44">
        <w:rPr>
          <w:rFonts w:asciiTheme="majorHAnsi" w:hAnsiTheme="majorHAnsi" w:cstheme="majorHAnsi"/>
          <w:lang w:val="en-GB"/>
        </w:rPr>
        <w:t xml:space="preserve"> would account for 67% of the optimized sample, versus 44% in the current sample allocation. This means a substantial sample reduction in most of the other GEZ. </w:t>
      </w:r>
    </w:p>
    <w:p w14:paraId="19CBB626" w14:textId="406B4B47" w:rsidR="008F3B1E" w:rsidRPr="006A3C44" w:rsidRDefault="14A59779" w:rsidP="008F3B1E">
      <w:pPr>
        <w:rPr>
          <w:rFonts w:asciiTheme="majorHAnsi" w:hAnsiTheme="majorHAnsi" w:cstheme="majorHAnsi"/>
          <w:lang w:val="en-GB"/>
        </w:rPr>
      </w:pPr>
      <w:r w:rsidRPr="006A3C44">
        <w:rPr>
          <w:rFonts w:asciiTheme="majorHAnsi" w:hAnsiTheme="majorHAnsi" w:cstheme="majorHAnsi"/>
          <w:lang w:val="en-GB"/>
        </w:rPr>
        <w:t>An apparently surprising fact is that the stratum “(strong) change” would reduce its share from 38.6% to 13.4% in the optimized sample. In exchange</w:t>
      </w:r>
      <w:r w:rsidR="3E7E4ACA" w:rsidRPr="006A3C44">
        <w:rPr>
          <w:rFonts w:asciiTheme="majorHAnsi" w:hAnsiTheme="majorHAnsi" w:cstheme="majorHAnsi"/>
          <w:lang w:val="en-GB"/>
        </w:rPr>
        <w:t>,</w:t>
      </w:r>
      <w:r w:rsidRPr="006A3C44">
        <w:rPr>
          <w:rFonts w:asciiTheme="majorHAnsi" w:hAnsiTheme="majorHAnsi" w:cstheme="majorHAnsi"/>
          <w:lang w:val="en-GB"/>
        </w:rPr>
        <w:t xml:space="preserve"> the “small change forest” would increase its share from 10.7% to 27.3%. The main reason for this allocation change is that the “(strong) change” is rather small (2.6% of the sampling frame) versus 8.3% of the “small change forest” stratum. The variability per unit of forest loss per unit is similar for both strata, which means that the contribution to the overall variance of forest loss is much larger for the “small change forest” stratum with the current sample allocation even if the forest loss area is </w:t>
      </w:r>
      <w:r w:rsidR="008F3B1E" w:rsidRPr="006A3C44">
        <w:rPr>
          <w:rFonts w:asciiTheme="majorHAnsi" w:hAnsiTheme="majorHAnsi" w:cstheme="majorHAnsi"/>
          <w:lang w:val="en-GB"/>
        </w:rPr>
        <w:t>similar in both strata (</w:t>
      </w:r>
      <w:r w:rsidR="00C16D65" w:rsidRPr="006A3C44">
        <w:rPr>
          <w:rFonts w:asciiTheme="majorHAnsi" w:hAnsiTheme="majorHAnsi" w:cstheme="majorHAnsi"/>
          <w:lang w:val="en-GB"/>
        </w:rPr>
        <w:t>Table 5</w:t>
      </w:r>
      <w:r w:rsidR="008F3B1E" w:rsidRPr="006A3C44">
        <w:rPr>
          <w:rFonts w:asciiTheme="majorHAnsi" w:hAnsiTheme="majorHAnsi" w:cstheme="majorHAnsi"/>
          <w:lang w:val="en-GB"/>
        </w:rPr>
        <w:t>).</w:t>
      </w:r>
    </w:p>
    <w:p w14:paraId="62464767" w14:textId="1773D2E8" w:rsidR="00B83B60" w:rsidRPr="006A3C44" w:rsidRDefault="00B83B60" w:rsidP="00B83B60">
      <w:pPr>
        <w:pStyle w:val="Caption"/>
        <w:rPr>
          <w:rFonts w:asciiTheme="majorHAnsi" w:hAnsiTheme="majorHAnsi" w:cstheme="majorHAnsi"/>
        </w:rPr>
      </w:pPr>
      <w:bookmarkStart w:id="91" w:name="_Toc112681782"/>
      <w:r w:rsidRPr="006A3C44">
        <w:rPr>
          <w:rFonts w:asciiTheme="majorHAnsi" w:hAnsiTheme="majorHAnsi" w:cstheme="majorHAnsi"/>
        </w:rPr>
        <w:t xml:space="preserve">Table </w:t>
      </w:r>
      <w:r w:rsidRPr="006A3C44">
        <w:rPr>
          <w:rFonts w:asciiTheme="majorHAnsi" w:hAnsiTheme="majorHAnsi" w:cstheme="majorHAnsi"/>
        </w:rPr>
        <w:fldChar w:fldCharType="begin"/>
      </w:r>
      <w:r w:rsidRPr="006A3C44">
        <w:rPr>
          <w:rFonts w:asciiTheme="majorHAnsi" w:hAnsiTheme="majorHAnsi" w:cstheme="majorHAnsi"/>
        </w:rPr>
        <w:instrText xml:space="preserve"> SEQ Table \* ARABIC </w:instrText>
      </w:r>
      <w:r w:rsidRPr="006A3C44">
        <w:rPr>
          <w:rFonts w:asciiTheme="majorHAnsi" w:hAnsiTheme="majorHAnsi" w:cstheme="majorHAnsi"/>
        </w:rPr>
        <w:fldChar w:fldCharType="separate"/>
      </w:r>
      <w:r w:rsidR="00481501" w:rsidRPr="006A3C44">
        <w:rPr>
          <w:rFonts w:asciiTheme="majorHAnsi" w:hAnsiTheme="majorHAnsi" w:cstheme="majorHAnsi"/>
          <w:noProof/>
        </w:rPr>
        <w:t>3</w:t>
      </w:r>
      <w:r w:rsidRPr="006A3C44">
        <w:rPr>
          <w:rFonts w:asciiTheme="majorHAnsi" w:hAnsiTheme="majorHAnsi" w:cstheme="majorHAnsi"/>
        </w:rPr>
        <w:fldChar w:fldCharType="end"/>
      </w:r>
      <w:r w:rsidRPr="006A3C44">
        <w:rPr>
          <w:rFonts w:asciiTheme="majorHAnsi" w:hAnsiTheme="majorHAnsi" w:cstheme="majorHAnsi"/>
        </w:rPr>
        <w:t xml:space="preserve"> Preliminary allocation of a </w:t>
      </w:r>
      <w:proofErr w:type="spellStart"/>
      <w:r w:rsidRPr="006A3C44">
        <w:rPr>
          <w:rFonts w:asciiTheme="majorHAnsi" w:hAnsiTheme="majorHAnsi" w:cstheme="majorHAnsi"/>
        </w:rPr>
        <w:t>Neyman</w:t>
      </w:r>
      <w:proofErr w:type="spellEnd"/>
      <w:r w:rsidRPr="006A3C44">
        <w:rPr>
          <w:rFonts w:asciiTheme="majorHAnsi" w:hAnsiTheme="majorHAnsi" w:cstheme="majorHAnsi"/>
        </w:rPr>
        <w:t>-optimized sample, scenario 200 k. Aggregation per groups of countries</w:t>
      </w:r>
      <w:bookmarkEnd w:id="91"/>
    </w:p>
    <w:tbl>
      <w:tblPr>
        <w:tblW w:w="7338" w:type="dxa"/>
        <w:jc w:val="center"/>
        <w:tblLook w:val="04A0" w:firstRow="1" w:lastRow="0" w:firstColumn="1" w:lastColumn="0" w:noHBand="0" w:noVBand="1"/>
      </w:tblPr>
      <w:tblGrid>
        <w:gridCol w:w="3240"/>
        <w:gridCol w:w="886"/>
        <w:gridCol w:w="1096"/>
        <w:gridCol w:w="1156"/>
        <w:gridCol w:w="960"/>
      </w:tblGrid>
      <w:tr w:rsidR="008F3B1E" w:rsidRPr="006A3C44" w14:paraId="4F78BA45" w14:textId="77777777" w:rsidTr="00D85186">
        <w:trPr>
          <w:trHeight w:val="288"/>
          <w:jc w:val="center"/>
        </w:trPr>
        <w:tc>
          <w:tcPr>
            <w:tcW w:w="3240" w:type="dxa"/>
            <w:tcBorders>
              <w:top w:val="nil"/>
              <w:left w:val="nil"/>
              <w:bottom w:val="nil"/>
              <w:right w:val="nil"/>
            </w:tcBorders>
            <w:shd w:val="clear" w:color="auto" w:fill="auto"/>
            <w:noWrap/>
            <w:vAlign w:val="bottom"/>
            <w:hideMark/>
          </w:tcPr>
          <w:p w14:paraId="1EF6F198" w14:textId="77777777" w:rsidR="008F3B1E" w:rsidRPr="006A3C44" w:rsidRDefault="008F3B1E" w:rsidP="0055681D">
            <w:pPr>
              <w:spacing w:after="0" w:line="240" w:lineRule="auto"/>
              <w:jc w:val="left"/>
              <w:rPr>
                <w:rFonts w:asciiTheme="majorHAnsi" w:eastAsia="Times New Roman" w:hAnsiTheme="majorHAnsi" w:cstheme="majorHAnsi"/>
                <w:sz w:val="24"/>
                <w:szCs w:val="24"/>
                <w:lang w:val="en-US"/>
              </w:rPr>
            </w:pPr>
          </w:p>
        </w:tc>
        <w:tc>
          <w:tcPr>
            <w:tcW w:w="886" w:type="dxa"/>
            <w:tcBorders>
              <w:top w:val="nil"/>
              <w:left w:val="nil"/>
              <w:bottom w:val="nil"/>
              <w:right w:val="nil"/>
            </w:tcBorders>
            <w:shd w:val="clear" w:color="auto" w:fill="auto"/>
            <w:noWrap/>
            <w:vAlign w:val="bottom"/>
            <w:hideMark/>
          </w:tcPr>
          <w:p w14:paraId="029F164F" w14:textId="77777777" w:rsidR="008F3B1E" w:rsidRPr="006A3C44" w:rsidRDefault="00936A06" w:rsidP="0055681D">
            <w:pPr>
              <w:spacing w:after="0" w:line="240" w:lineRule="auto"/>
              <w:jc w:val="left"/>
              <w:rPr>
                <w:rFonts w:asciiTheme="majorHAnsi" w:eastAsia="Times New Roman" w:hAnsiTheme="majorHAnsi" w:cstheme="majorHAnsi"/>
                <w:color w:val="000000"/>
                <w:lang w:val="en-US"/>
              </w:rPr>
            </w:pPr>
            <m:oMathPara>
              <m:oMath>
                <m:sSub>
                  <m:sSubPr>
                    <m:ctrlPr>
                      <w:rPr>
                        <w:rFonts w:ascii="Cambria Math" w:hAnsi="Cambria Math" w:cstheme="majorHAnsi"/>
                        <w:i/>
                        <w:lang w:val="en-GB"/>
                      </w:rPr>
                    </m:ctrlPr>
                  </m:sSubPr>
                  <m:e>
                    <m:r>
                      <w:rPr>
                        <w:rFonts w:ascii="Cambria Math" w:hAnsi="Cambria Math" w:cstheme="majorHAnsi"/>
                        <w:lang w:val="en-GB"/>
                      </w:rPr>
                      <m:t>n</m:t>
                    </m:r>
                  </m:e>
                  <m:sub>
                    <m:r>
                      <w:rPr>
                        <w:rFonts w:ascii="Cambria Math" w:hAnsi="Cambria Math" w:cstheme="majorHAnsi"/>
                        <w:lang w:val="en-GB"/>
                      </w:rPr>
                      <m:t>r</m:t>
                    </m:r>
                  </m:sub>
                </m:sSub>
              </m:oMath>
            </m:oMathPara>
          </w:p>
        </w:tc>
        <w:tc>
          <w:tcPr>
            <w:tcW w:w="1096" w:type="dxa"/>
            <w:tcBorders>
              <w:top w:val="nil"/>
              <w:left w:val="nil"/>
              <w:bottom w:val="nil"/>
              <w:right w:val="nil"/>
            </w:tcBorders>
            <w:shd w:val="clear" w:color="auto" w:fill="auto"/>
            <w:noWrap/>
            <w:vAlign w:val="bottom"/>
            <w:hideMark/>
          </w:tcPr>
          <w:p w14:paraId="2C27901E" w14:textId="77777777" w:rsidR="008F3B1E" w:rsidRPr="006A3C44" w:rsidRDefault="00936A06" w:rsidP="0055681D">
            <w:pPr>
              <w:spacing w:after="0" w:line="240" w:lineRule="auto"/>
              <w:jc w:val="left"/>
              <w:rPr>
                <w:rFonts w:asciiTheme="majorHAnsi" w:eastAsia="Times New Roman" w:hAnsiTheme="majorHAnsi" w:cstheme="majorHAnsi"/>
                <w:color w:val="000000"/>
                <w:lang w:val="en-US"/>
              </w:rPr>
            </w:pPr>
            <m:oMath>
              <m:sSub>
                <m:sSubPr>
                  <m:ctrlPr>
                    <w:rPr>
                      <w:rFonts w:ascii="Cambria Math" w:eastAsiaTheme="minorEastAsia" w:hAnsi="Cambria Math" w:cstheme="majorHAnsi"/>
                      <w:i/>
                      <w:lang w:val="en-GB"/>
                    </w:rPr>
                  </m:ctrlPr>
                </m:sSubPr>
                <m:e>
                  <m:r>
                    <w:rPr>
                      <w:rFonts w:ascii="Cambria Math" w:eastAsiaTheme="minorEastAsia" w:hAnsi="Cambria Math" w:cstheme="majorHAnsi"/>
                      <w:lang w:val="en-GB"/>
                    </w:rPr>
                    <m:t>m</m:t>
                  </m:r>
                </m:e>
                <m:sub>
                  <m:r>
                    <w:rPr>
                      <w:rFonts w:ascii="Cambria Math" w:eastAsiaTheme="minorEastAsia" w:hAnsi="Cambria Math" w:cstheme="majorHAnsi"/>
                      <w:lang w:val="en-GB"/>
                    </w:rPr>
                    <m:t>r</m:t>
                  </m:r>
                </m:sub>
              </m:sSub>
              <m:r>
                <w:rPr>
                  <w:rFonts w:ascii="Cambria Math" w:eastAsiaTheme="minorEastAsia" w:hAnsi="Cambria Math" w:cstheme="majorHAnsi"/>
                  <w:lang w:val="en-GB"/>
                </w:rPr>
                <m:t xml:space="preserve"> </m:t>
              </m:r>
            </m:oMath>
            <w:r w:rsidR="008F3B1E" w:rsidRPr="006A3C44">
              <w:rPr>
                <w:rFonts w:asciiTheme="majorHAnsi" w:eastAsiaTheme="minorEastAsia" w:hAnsiTheme="majorHAnsi" w:cstheme="majorHAnsi"/>
                <w:lang w:val="en-GB"/>
              </w:rPr>
              <w:t xml:space="preserve"> </w:t>
            </w:r>
          </w:p>
        </w:tc>
        <w:tc>
          <w:tcPr>
            <w:tcW w:w="1156" w:type="dxa"/>
            <w:tcBorders>
              <w:top w:val="nil"/>
              <w:left w:val="nil"/>
              <w:bottom w:val="nil"/>
              <w:right w:val="nil"/>
            </w:tcBorders>
            <w:shd w:val="clear" w:color="auto" w:fill="auto"/>
            <w:noWrap/>
            <w:vAlign w:val="bottom"/>
            <w:hideMark/>
          </w:tcPr>
          <w:p w14:paraId="04D0AA51"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Stable sample</w:t>
            </w:r>
          </w:p>
        </w:tc>
        <w:tc>
          <w:tcPr>
            <w:tcW w:w="960" w:type="dxa"/>
            <w:tcBorders>
              <w:top w:val="nil"/>
              <w:left w:val="nil"/>
              <w:bottom w:val="nil"/>
              <w:right w:val="nil"/>
            </w:tcBorders>
            <w:shd w:val="clear" w:color="auto" w:fill="auto"/>
            <w:noWrap/>
            <w:vAlign w:val="bottom"/>
            <w:hideMark/>
          </w:tcPr>
          <w:p w14:paraId="5422A09E"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New sample</w:t>
            </w:r>
          </w:p>
        </w:tc>
      </w:tr>
      <w:tr w:rsidR="008F3B1E" w:rsidRPr="006A3C44" w14:paraId="13C49470" w14:textId="77777777" w:rsidTr="00D85186">
        <w:trPr>
          <w:trHeight w:val="288"/>
          <w:jc w:val="center"/>
        </w:trPr>
        <w:tc>
          <w:tcPr>
            <w:tcW w:w="3240" w:type="dxa"/>
            <w:tcBorders>
              <w:top w:val="nil"/>
              <w:left w:val="nil"/>
              <w:bottom w:val="nil"/>
              <w:right w:val="nil"/>
            </w:tcBorders>
            <w:shd w:val="clear" w:color="auto" w:fill="auto"/>
            <w:noWrap/>
            <w:vAlign w:val="bottom"/>
            <w:hideMark/>
          </w:tcPr>
          <w:p w14:paraId="658EBFFB"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North America North</w:t>
            </w:r>
          </w:p>
        </w:tc>
        <w:tc>
          <w:tcPr>
            <w:tcW w:w="886" w:type="dxa"/>
            <w:tcBorders>
              <w:top w:val="nil"/>
              <w:left w:val="nil"/>
              <w:bottom w:val="nil"/>
              <w:right w:val="nil"/>
            </w:tcBorders>
            <w:shd w:val="clear" w:color="auto" w:fill="auto"/>
            <w:noWrap/>
            <w:vAlign w:val="bottom"/>
            <w:hideMark/>
          </w:tcPr>
          <w:p w14:paraId="3067F500" w14:textId="77777777" w:rsidR="008F3B1E" w:rsidRPr="006A3C44" w:rsidRDefault="008F3B1E" w:rsidP="0055681D">
            <w:pPr>
              <w:spacing w:after="0" w:line="240" w:lineRule="auto"/>
              <w:jc w:val="right"/>
              <w:rPr>
                <w:rFonts w:asciiTheme="majorHAnsi" w:eastAsia="Times New Roman" w:hAnsiTheme="majorHAnsi" w:cstheme="majorHAnsi"/>
                <w:b/>
                <w:bCs/>
                <w:color w:val="000000"/>
                <w:lang w:val="en-US"/>
              </w:rPr>
            </w:pPr>
            <w:r w:rsidRPr="006A3C44">
              <w:rPr>
                <w:rFonts w:asciiTheme="majorHAnsi" w:eastAsia="Times New Roman" w:hAnsiTheme="majorHAnsi" w:cstheme="majorHAnsi"/>
                <w:b/>
                <w:bCs/>
                <w:color w:val="000000"/>
                <w:lang w:val="en-US"/>
              </w:rPr>
              <w:t>61318</w:t>
            </w:r>
          </w:p>
        </w:tc>
        <w:tc>
          <w:tcPr>
            <w:tcW w:w="1096" w:type="dxa"/>
            <w:tcBorders>
              <w:top w:val="nil"/>
              <w:left w:val="nil"/>
              <w:bottom w:val="nil"/>
              <w:right w:val="nil"/>
            </w:tcBorders>
            <w:shd w:val="clear" w:color="auto" w:fill="auto"/>
            <w:noWrap/>
            <w:vAlign w:val="bottom"/>
            <w:hideMark/>
          </w:tcPr>
          <w:p w14:paraId="1F2EBB4C" w14:textId="77777777" w:rsidR="008F3B1E" w:rsidRPr="006A3C44" w:rsidRDefault="008F3B1E" w:rsidP="0055681D">
            <w:pPr>
              <w:spacing w:after="0" w:line="240" w:lineRule="auto"/>
              <w:jc w:val="right"/>
              <w:rPr>
                <w:rFonts w:asciiTheme="majorHAnsi" w:eastAsia="Times New Roman" w:hAnsiTheme="majorHAnsi" w:cstheme="majorHAnsi"/>
                <w:b/>
                <w:bCs/>
                <w:color w:val="000000"/>
                <w:lang w:val="en-US"/>
              </w:rPr>
            </w:pPr>
            <w:r w:rsidRPr="006A3C44">
              <w:rPr>
                <w:rFonts w:asciiTheme="majorHAnsi" w:eastAsia="Times New Roman" w:hAnsiTheme="majorHAnsi" w:cstheme="majorHAnsi"/>
                <w:b/>
                <w:bCs/>
                <w:color w:val="000000"/>
                <w:lang w:val="en-US"/>
              </w:rPr>
              <w:t>14019</w:t>
            </w:r>
          </w:p>
        </w:tc>
        <w:tc>
          <w:tcPr>
            <w:tcW w:w="1156" w:type="dxa"/>
            <w:tcBorders>
              <w:top w:val="nil"/>
              <w:left w:val="nil"/>
              <w:bottom w:val="nil"/>
              <w:right w:val="nil"/>
            </w:tcBorders>
            <w:shd w:val="clear" w:color="auto" w:fill="auto"/>
            <w:noWrap/>
            <w:vAlign w:val="bottom"/>
            <w:hideMark/>
          </w:tcPr>
          <w:p w14:paraId="5ED41239"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12456</w:t>
            </w:r>
          </w:p>
        </w:tc>
        <w:tc>
          <w:tcPr>
            <w:tcW w:w="960" w:type="dxa"/>
            <w:tcBorders>
              <w:top w:val="nil"/>
              <w:left w:val="nil"/>
              <w:bottom w:val="nil"/>
              <w:right w:val="nil"/>
            </w:tcBorders>
            <w:shd w:val="clear" w:color="auto" w:fill="auto"/>
            <w:noWrap/>
            <w:vAlign w:val="bottom"/>
            <w:hideMark/>
          </w:tcPr>
          <w:p w14:paraId="08CBF6B8"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1563</w:t>
            </w:r>
          </w:p>
        </w:tc>
      </w:tr>
      <w:tr w:rsidR="008F3B1E" w:rsidRPr="006A3C44" w14:paraId="2C40E3B6" w14:textId="77777777" w:rsidTr="00D85186">
        <w:trPr>
          <w:trHeight w:val="288"/>
          <w:jc w:val="center"/>
        </w:trPr>
        <w:tc>
          <w:tcPr>
            <w:tcW w:w="3240" w:type="dxa"/>
            <w:tcBorders>
              <w:top w:val="nil"/>
              <w:left w:val="nil"/>
              <w:bottom w:val="nil"/>
              <w:right w:val="nil"/>
            </w:tcBorders>
            <w:shd w:val="clear" w:color="auto" w:fill="auto"/>
            <w:noWrap/>
            <w:vAlign w:val="bottom"/>
            <w:hideMark/>
          </w:tcPr>
          <w:p w14:paraId="777F4AE0"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Mexico</w:t>
            </w:r>
          </w:p>
        </w:tc>
        <w:tc>
          <w:tcPr>
            <w:tcW w:w="886" w:type="dxa"/>
            <w:tcBorders>
              <w:top w:val="nil"/>
              <w:left w:val="nil"/>
              <w:bottom w:val="nil"/>
              <w:right w:val="nil"/>
            </w:tcBorders>
            <w:shd w:val="clear" w:color="auto" w:fill="auto"/>
            <w:noWrap/>
            <w:vAlign w:val="bottom"/>
            <w:hideMark/>
          </w:tcPr>
          <w:p w14:paraId="69686A6F" w14:textId="77777777" w:rsidR="008F3B1E" w:rsidRPr="006A3C44" w:rsidRDefault="008F3B1E" w:rsidP="0055681D">
            <w:pPr>
              <w:spacing w:after="0" w:line="240" w:lineRule="auto"/>
              <w:jc w:val="right"/>
              <w:rPr>
                <w:rFonts w:asciiTheme="majorHAnsi" w:eastAsia="Times New Roman" w:hAnsiTheme="majorHAnsi" w:cstheme="majorHAnsi"/>
                <w:b/>
                <w:bCs/>
                <w:color w:val="000000"/>
                <w:lang w:val="en-US"/>
              </w:rPr>
            </w:pPr>
            <w:r w:rsidRPr="006A3C44">
              <w:rPr>
                <w:rFonts w:asciiTheme="majorHAnsi" w:eastAsia="Times New Roman" w:hAnsiTheme="majorHAnsi" w:cstheme="majorHAnsi"/>
                <w:b/>
                <w:bCs/>
                <w:color w:val="000000"/>
                <w:lang w:val="en-US"/>
              </w:rPr>
              <w:t>7933</w:t>
            </w:r>
          </w:p>
        </w:tc>
        <w:tc>
          <w:tcPr>
            <w:tcW w:w="1096" w:type="dxa"/>
            <w:tcBorders>
              <w:top w:val="nil"/>
              <w:left w:val="nil"/>
              <w:bottom w:val="nil"/>
              <w:right w:val="nil"/>
            </w:tcBorders>
            <w:shd w:val="clear" w:color="auto" w:fill="auto"/>
            <w:noWrap/>
            <w:vAlign w:val="bottom"/>
            <w:hideMark/>
          </w:tcPr>
          <w:p w14:paraId="65C8164A" w14:textId="77777777" w:rsidR="008F3B1E" w:rsidRPr="006A3C44" w:rsidRDefault="008F3B1E" w:rsidP="0055681D">
            <w:pPr>
              <w:spacing w:after="0" w:line="240" w:lineRule="auto"/>
              <w:jc w:val="right"/>
              <w:rPr>
                <w:rFonts w:asciiTheme="majorHAnsi" w:eastAsia="Times New Roman" w:hAnsiTheme="majorHAnsi" w:cstheme="majorHAnsi"/>
                <w:b/>
                <w:bCs/>
                <w:color w:val="000000"/>
                <w:lang w:val="en-US"/>
              </w:rPr>
            </w:pPr>
            <w:r w:rsidRPr="006A3C44">
              <w:rPr>
                <w:rFonts w:asciiTheme="majorHAnsi" w:eastAsia="Times New Roman" w:hAnsiTheme="majorHAnsi" w:cstheme="majorHAnsi"/>
                <w:b/>
                <w:bCs/>
                <w:color w:val="000000"/>
                <w:lang w:val="en-US"/>
              </w:rPr>
              <w:t>2804</w:t>
            </w:r>
          </w:p>
        </w:tc>
        <w:tc>
          <w:tcPr>
            <w:tcW w:w="1156" w:type="dxa"/>
            <w:tcBorders>
              <w:top w:val="nil"/>
              <w:left w:val="nil"/>
              <w:bottom w:val="nil"/>
              <w:right w:val="nil"/>
            </w:tcBorders>
            <w:shd w:val="clear" w:color="auto" w:fill="auto"/>
            <w:noWrap/>
            <w:vAlign w:val="bottom"/>
            <w:hideMark/>
          </w:tcPr>
          <w:p w14:paraId="480BF949"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2732</w:t>
            </w:r>
          </w:p>
        </w:tc>
        <w:tc>
          <w:tcPr>
            <w:tcW w:w="960" w:type="dxa"/>
            <w:tcBorders>
              <w:top w:val="nil"/>
              <w:left w:val="nil"/>
              <w:bottom w:val="nil"/>
              <w:right w:val="nil"/>
            </w:tcBorders>
            <w:shd w:val="clear" w:color="auto" w:fill="auto"/>
            <w:noWrap/>
            <w:vAlign w:val="bottom"/>
            <w:hideMark/>
          </w:tcPr>
          <w:p w14:paraId="0E674EA6"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72</w:t>
            </w:r>
          </w:p>
        </w:tc>
      </w:tr>
      <w:tr w:rsidR="008F3B1E" w:rsidRPr="006A3C44" w14:paraId="0DBCDA08" w14:textId="77777777" w:rsidTr="00D85186">
        <w:trPr>
          <w:trHeight w:val="288"/>
          <w:jc w:val="center"/>
        </w:trPr>
        <w:tc>
          <w:tcPr>
            <w:tcW w:w="3240" w:type="dxa"/>
            <w:tcBorders>
              <w:top w:val="nil"/>
              <w:left w:val="nil"/>
              <w:bottom w:val="nil"/>
              <w:right w:val="nil"/>
            </w:tcBorders>
            <w:shd w:val="clear" w:color="auto" w:fill="auto"/>
            <w:noWrap/>
            <w:vAlign w:val="bottom"/>
            <w:hideMark/>
          </w:tcPr>
          <w:p w14:paraId="506C99CE"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Central America</w:t>
            </w:r>
          </w:p>
        </w:tc>
        <w:tc>
          <w:tcPr>
            <w:tcW w:w="886" w:type="dxa"/>
            <w:tcBorders>
              <w:top w:val="nil"/>
              <w:left w:val="nil"/>
              <w:bottom w:val="nil"/>
              <w:right w:val="nil"/>
            </w:tcBorders>
            <w:shd w:val="clear" w:color="auto" w:fill="auto"/>
            <w:noWrap/>
            <w:vAlign w:val="bottom"/>
            <w:hideMark/>
          </w:tcPr>
          <w:p w14:paraId="715541C2" w14:textId="77777777" w:rsidR="008F3B1E" w:rsidRPr="006A3C44" w:rsidRDefault="008F3B1E" w:rsidP="0055681D">
            <w:pPr>
              <w:spacing w:after="0" w:line="240" w:lineRule="auto"/>
              <w:jc w:val="right"/>
              <w:rPr>
                <w:rFonts w:asciiTheme="majorHAnsi" w:eastAsia="Times New Roman" w:hAnsiTheme="majorHAnsi" w:cstheme="majorHAnsi"/>
                <w:i/>
                <w:iCs/>
                <w:color w:val="000000"/>
                <w:lang w:val="en-US"/>
              </w:rPr>
            </w:pPr>
            <w:r w:rsidRPr="006A3C44">
              <w:rPr>
                <w:rFonts w:asciiTheme="majorHAnsi" w:eastAsia="Times New Roman" w:hAnsiTheme="majorHAnsi" w:cstheme="majorHAnsi"/>
                <w:i/>
                <w:iCs/>
                <w:color w:val="000000"/>
                <w:lang w:val="en-US"/>
              </w:rPr>
              <w:t>3139</w:t>
            </w:r>
          </w:p>
        </w:tc>
        <w:tc>
          <w:tcPr>
            <w:tcW w:w="1096" w:type="dxa"/>
            <w:tcBorders>
              <w:top w:val="nil"/>
              <w:left w:val="nil"/>
              <w:bottom w:val="nil"/>
              <w:right w:val="nil"/>
            </w:tcBorders>
            <w:shd w:val="clear" w:color="auto" w:fill="auto"/>
            <w:noWrap/>
            <w:vAlign w:val="bottom"/>
            <w:hideMark/>
          </w:tcPr>
          <w:p w14:paraId="6EC8AC14" w14:textId="77777777" w:rsidR="008F3B1E" w:rsidRPr="006A3C44" w:rsidRDefault="008F3B1E" w:rsidP="0055681D">
            <w:pPr>
              <w:spacing w:after="0" w:line="240" w:lineRule="auto"/>
              <w:jc w:val="right"/>
              <w:rPr>
                <w:rFonts w:asciiTheme="majorHAnsi" w:eastAsia="Times New Roman" w:hAnsiTheme="majorHAnsi" w:cstheme="majorHAnsi"/>
                <w:i/>
                <w:iCs/>
                <w:color w:val="000000"/>
                <w:lang w:val="en-US"/>
              </w:rPr>
            </w:pPr>
            <w:r w:rsidRPr="006A3C44">
              <w:rPr>
                <w:rFonts w:asciiTheme="majorHAnsi" w:eastAsia="Times New Roman" w:hAnsiTheme="majorHAnsi" w:cstheme="majorHAnsi"/>
                <w:i/>
                <w:iCs/>
                <w:color w:val="000000"/>
                <w:lang w:val="en-US"/>
              </w:rPr>
              <w:t>4793</w:t>
            </w:r>
          </w:p>
        </w:tc>
        <w:tc>
          <w:tcPr>
            <w:tcW w:w="1156" w:type="dxa"/>
            <w:tcBorders>
              <w:top w:val="nil"/>
              <w:left w:val="nil"/>
              <w:bottom w:val="nil"/>
              <w:right w:val="nil"/>
            </w:tcBorders>
            <w:shd w:val="clear" w:color="auto" w:fill="auto"/>
            <w:noWrap/>
            <w:vAlign w:val="bottom"/>
            <w:hideMark/>
          </w:tcPr>
          <w:p w14:paraId="237E7E2B"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1820</w:t>
            </w:r>
          </w:p>
        </w:tc>
        <w:tc>
          <w:tcPr>
            <w:tcW w:w="960" w:type="dxa"/>
            <w:tcBorders>
              <w:top w:val="nil"/>
              <w:left w:val="nil"/>
              <w:bottom w:val="nil"/>
              <w:right w:val="nil"/>
            </w:tcBorders>
            <w:shd w:val="clear" w:color="auto" w:fill="auto"/>
            <w:noWrap/>
            <w:vAlign w:val="bottom"/>
            <w:hideMark/>
          </w:tcPr>
          <w:p w14:paraId="46BAF7AF"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2973</w:t>
            </w:r>
          </w:p>
        </w:tc>
      </w:tr>
      <w:tr w:rsidR="008F3B1E" w:rsidRPr="006A3C44" w14:paraId="259BA88A" w14:textId="77777777" w:rsidTr="00D85186">
        <w:trPr>
          <w:trHeight w:val="288"/>
          <w:jc w:val="center"/>
        </w:trPr>
        <w:tc>
          <w:tcPr>
            <w:tcW w:w="3240" w:type="dxa"/>
            <w:tcBorders>
              <w:top w:val="nil"/>
              <w:left w:val="nil"/>
              <w:bottom w:val="nil"/>
              <w:right w:val="nil"/>
            </w:tcBorders>
            <w:shd w:val="clear" w:color="auto" w:fill="auto"/>
            <w:noWrap/>
            <w:vAlign w:val="bottom"/>
            <w:hideMark/>
          </w:tcPr>
          <w:p w14:paraId="21051623"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Caribbean</w:t>
            </w:r>
          </w:p>
        </w:tc>
        <w:tc>
          <w:tcPr>
            <w:tcW w:w="886" w:type="dxa"/>
            <w:tcBorders>
              <w:top w:val="nil"/>
              <w:left w:val="nil"/>
              <w:bottom w:val="nil"/>
              <w:right w:val="nil"/>
            </w:tcBorders>
            <w:shd w:val="clear" w:color="auto" w:fill="auto"/>
            <w:noWrap/>
            <w:vAlign w:val="bottom"/>
            <w:hideMark/>
          </w:tcPr>
          <w:p w14:paraId="5B2EFD27"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1141</w:t>
            </w:r>
          </w:p>
        </w:tc>
        <w:tc>
          <w:tcPr>
            <w:tcW w:w="1096" w:type="dxa"/>
            <w:tcBorders>
              <w:top w:val="nil"/>
              <w:left w:val="nil"/>
              <w:bottom w:val="nil"/>
              <w:right w:val="nil"/>
            </w:tcBorders>
            <w:shd w:val="clear" w:color="auto" w:fill="auto"/>
            <w:noWrap/>
            <w:vAlign w:val="bottom"/>
            <w:hideMark/>
          </w:tcPr>
          <w:p w14:paraId="34B2A31A"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498</w:t>
            </w:r>
          </w:p>
        </w:tc>
        <w:tc>
          <w:tcPr>
            <w:tcW w:w="1156" w:type="dxa"/>
            <w:tcBorders>
              <w:top w:val="nil"/>
              <w:left w:val="nil"/>
              <w:bottom w:val="nil"/>
              <w:right w:val="nil"/>
            </w:tcBorders>
            <w:shd w:val="clear" w:color="auto" w:fill="auto"/>
            <w:noWrap/>
            <w:vAlign w:val="bottom"/>
            <w:hideMark/>
          </w:tcPr>
          <w:p w14:paraId="4427DF6E"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419</w:t>
            </w:r>
          </w:p>
        </w:tc>
        <w:tc>
          <w:tcPr>
            <w:tcW w:w="960" w:type="dxa"/>
            <w:tcBorders>
              <w:top w:val="nil"/>
              <w:left w:val="nil"/>
              <w:bottom w:val="nil"/>
              <w:right w:val="nil"/>
            </w:tcBorders>
            <w:shd w:val="clear" w:color="auto" w:fill="auto"/>
            <w:noWrap/>
            <w:vAlign w:val="bottom"/>
            <w:hideMark/>
          </w:tcPr>
          <w:p w14:paraId="48B367A3"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79</w:t>
            </w:r>
          </w:p>
        </w:tc>
      </w:tr>
      <w:tr w:rsidR="008F3B1E" w:rsidRPr="006A3C44" w14:paraId="72AD77FE" w14:textId="77777777" w:rsidTr="00D85186">
        <w:trPr>
          <w:trHeight w:val="288"/>
          <w:jc w:val="center"/>
        </w:trPr>
        <w:tc>
          <w:tcPr>
            <w:tcW w:w="3240" w:type="dxa"/>
            <w:tcBorders>
              <w:top w:val="nil"/>
              <w:left w:val="nil"/>
              <w:bottom w:val="nil"/>
              <w:right w:val="nil"/>
            </w:tcBorders>
            <w:shd w:val="clear" w:color="auto" w:fill="auto"/>
            <w:noWrap/>
            <w:vAlign w:val="bottom"/>
            <w:hideMark/>
          </w:tcPr>
          <w:p w14:paraId="5F9D852E"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South America</w:t>
            </w:r>
          </w:p>
        </w:tc>
        <w:tc>
          <w:tcPr>
            <w:tcW w:w="886" w:type="dxa"/>
            <w:tcBorders>
              <w:top w:val="nil"/>
              <w:left w:val="nil"/>
              <w:bottom w:val="nil"/>
              <w:right w:val="nil"/>
            </w:tcBorders>
            <w:shd w:val="clear" w:color="auto" w:fill="auto"/>
            <w:noWrap/>
            <w:vAlign w:val="bottom"/>
            <w:hideMark/>
          </w:tcPr>
          <w:p w14:paraId="390B27C1"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92509</w:t>
            </w:r>
          </w:p>
        </w:tc>
        <w:tc>
          <w:tcPr>
            <w:tcW w:w="1096" w:type="dxa"/>
            <w:tcBorders>
              <w:top w:val="nil"/>
              <w:left w:val="nil"/>
              <w:bottom w:val="nil"/>
              <w:right w:val="nil"/>
            </w:tcBorders>
            <w:shd w:val="clear" w:color="auto" w:fill="auto"/>
            <w:noWrap/>
            <w:vAlign w:val="bottom"/>
            <w:hideMark/>
          </w:tcPr>
          <w:p w14:paraId="7C00DC1E"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56770</w:t>
            </w:r>
          </w:p>
        </w:tc>
        <w:tc>
          <w:tcPr>
            <w:tcW w:w="1156" w:type="dxa"/>
            <w:tcBorders>
              <w:top w:val="nil"/>
              <w:left w:val="nil"/>
              <w:bottom w:val="nil"/>
              <w:right w:val="nil"/>
            </w:tcBorders>
            <w:shd w:val="clear" w:color="auto" w:fill="auto"/>
            <w:noWrap/>
            <w:vAlign w:val="bottom"/>
            <w:hideMark/>
          </w:tcPr>
          <w:p w14:paraId="48097644"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43635</w:t>
            </w:r>
          </w:p>
        </w:tc>
        <w:tc>
          <w:tcPr>
            <w:tcW w:w="960" w:type="dxa"/>
            <w:tcBorders>
              <w:top w:val="nil"/>
              <w:left w:val="nil"/>
              <w:bottom w:val="nil"/>
              <w:right w:val="nil"/>
            </w:tcBorders>
            <w:shd w:val="clear" w:color="auto" w:fill="auto"/>
            <w:noWrap/>
            <w:vAlign w:val="bottom"/>
            <w:hideMark/>
          </w:tcPr>
          <w:p w14:paraId="2E0AE2D9"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13135</w:t>
            </w:r>
          </w:p>
        </w:tc>
      </w:tr>
      <w:tr w:rsidR="008F3B1E" w:rsidRPr="006A3C44" w14:paraId="4511BE06" w14:textId="77777777" w:rsidTr="00D85186">
        <w:trPr>
          <w:trHeight w:val="288"/>
          <w:jc w:val="center"/>
        </w:trPr>
        <w:tc>
          <w:tcPr>
            <w:tcW w:w="3240" w:type="dxa"/>
            <w:tcBorders>
              <w:top w:val="nil"/>
              <w:left w:val="nil"/>
              <w:bottom w:val="nil"/>
              <w:right w:val="nil"/>
            </w:tcBorders>
            <w:shd w:val="clear" w:color="auto" w:fill="auto"/>
            <w:noWrap/>
            <w:vAlign w:val="bottom"/>
            <w:hideMark/>
          </w:tcPr>
          <w:p w14:paraId="03E15153"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Russia</w:t>
            </w:r>
          </w:p>
        </w:tc>
        <w:tc>
          <w:tcPr>
            <w:tcW w:w="886" w:type="dxa"/>
            <w:tcBorders>
              <w:top w:val="nil"/>
              <w:left w:val="nil"/>
              <w:bottom w:val="nil"/>
              <w:right w:val="nil"/>
            </w:tcBorders>
            <w:shd w:val="clear" w:color="auto" w:fill="auto"/>
            <w:noWrap/>
            <w:vAlign w:val="bottom"/>
            <w:hideMark/>
          </w:tcPr>
          <w:p w14:paraId="75F98EFA" w14:textId="77777777" w:rsidR="008F3B1E" w:rsidRPr="006A3C44" w:rsidRDefault="008F3B1E" w:rsidP="0055681D">
            <w:pPr>
              <w:spacing w:after="0" w:line="240" w:lineRule="auto"/>
              <w:jc w:val="right"/>
              <w:rPr>
                <w:rFonts w:asciiTheme="majorHAnsi" w:eastAsia="Times New Roman" w:hAnsiTheme="majorHAnsi" w:cstheme="majorHAnsi"/>
                <w:b/>
                <w:bCs/>
                <w:color w:val="000000"/>
                <w:lang w:val="en-US"/>
              </w:rPr>
            </w:pPr>
            <w:r w:rsidRPr="006A3C44">
              <w:rPr>
                <w:rFonts w:asciiTheme="majorHAnsi" w:eastAsia="Times New Roman" w:hAnsiTheme="majorHAnsi" w:cstheme="majorHAnsi"/>
                <w:b/>
                <w:bCs/>
                <w:color w:val="000000"/>
                <w:lang w:val="en-US"/>
              </w:rPr>
              <w:t>38750</w:t>
            </w:r>
          </w:p>
        </w:tc>
        <w:tc>
          <w:tcPr>
            <w:tcW w:w="1096" w:type="dxa"/>
            <w:tcBorders>
              <w:top w:val="nil"/>
              <w:left w:val="nil"/>
              <w:bottom w:val="nil"/>
              <w:right w:val="nil"/>
            </w:tcBorders>
            <w:shd w:val="clear" w:color="auto" w:fill="auto"/>
            <w:noWrap/>
            <w:vAlign w:val="bottom"/>
            <w:hideMark/>
          </w:tcPr>
          <w:p w14:paraId="01EF0502" w14:textId="77777777" w:rsidR="008F3B1E" w:rsidRPr="006A3C44" w:rsidRDefault="008F3B1E" w:rsidP="0055681D">
            <w:pPr>
              <w:spacing w:after="0" w:line="240" w:lineRule="auto"/>
              <w:jc w:val="right"/>
              <w:rPr>
                <w:rFonts w:asciiTheme="majorHAnsi" w:eastAsia="Times New Roman" w:hAnsiTheme="majorHAnsi" w:cstheme="majorHAnsi"/>
                <w:b/>
                <w:bCs/>
                <w:color w:val="000000"/>
                <w:lang w:val="en-US"/>
              </w:rPr>
            </w:pPr>
            <w:r w:rsidRPr="006A3C44">
              <w:rPr>
                <w:rFonts w:asciiTheme="majorHAnsi" w:eastAsia="Times New Roman" w:hAnsiTheme="majorHAnsi" w:cstheme="majorHAnsi"/>
                <w:b/>
                <w:bCs/>
                <w:color w:val="000000"/>
                <w:lang w:val="en-US"/>
              </w:rPr>
              <w:t>10505</w:t>
            </w:r>
          </w:p>
        </w:tc>
        <w:tc>
          <w:tcPr>
            <w:tcW w:w="1156" w:type="dxa"/>
            <w:tcBorders>
              <w:top w:val="nil"/>
              <w:left w:val="nil"/>
              <w:bottom w:val="nil"/>
              <w:right w:val="nil"/>
            </w:tcBorders>
            <w:shd w:val="clear" w:color="auto" w:fill="auto"/>
            <w:noWrap/>
            <w:vAlign w:val="bottom"/>
            <w:hideMark/>
          </w:tcPr>
          <w:p w14:paraId="499FDEB0"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9443</w:t>
            </w:r>
          </w:p>
        </w:tc>
        <w:tc>
          <w:tcPr>
            <w:tcW w:w="960" w:type="dxa"/>
            <w:tcBorders>
              <w:top w:val="nil"/>
              <w:left w:val="nil"/>
              <w:bottom w:val="nil"/>
              <w:right w:val="nil"/>
            </w:tcBorders>
            <w:shd w:val="clear" w:color="auto" w:fill="auto"/>
            <w:noWrap/>
            <w:vAlign w:val="bottom"/>
            <w:hideMark/>
          </w:tcPr>
          <w:p w14:paraId="152EF24A"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1062</w:t>
            </w:r>
          </w:p>
        </w:tc>
      </w:tr>
      <w:tr w:rsidR="008F3B1E" w:rsidRPr="006A3C44" w14:paraId="56593927" w14:textId="77777777" w:rsidTr="00D85186">
        <w:trPr>
          <w:trHeight w:val="288"/>
          <w:jc w:val="center"/>
        </w:trPr>
        <w:tc>
          <w:tcPr>
            <w:tcW w:w="3240" w:type="dxa"/>
            <w:tcBorders>
              <w:top w:val="nil"/>
              <w:left w:val="nil"/>
              <w:bottom w:val="nil"/>
              <w:right w:val="nil"/>
            </w:tcBorders>
            <w:shd w:val="clear" w:color="auto" w:fill="auto"/>
            <w:noWrap/>
            <w:vAlign w:val="bottom"/>
            <w:hideMark/>
          </w:tcPr>
          <w:p w14:paraId="54B3CE69"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Europe other</w:t>
            </w:r>
          </w:p>
        </w:tc>
        <w:tc>
          <w:tcPr>
            <w:tcW w:w="886" w:type="dxa"/>
            <w:tcBorders>
              <w:top w:val="nil"/>
              <w:left w:val="nil"/>
              <w:bottom w:val="nil"/>
              <w:right w:val="nil"/>
            </w:tcBorders>
            <w:shd w:val="clear" w:color="auto" w:fill="auto"/>
            <w:noWrap/>
            <w:vAlign w:val="bottom"/>
            <w:hideMark/>
          </w:tcPr>
          <w:p w14:paraId="11027102" w14:textId="77777777" w:rsidR="008F3B1E" w:rsidRPr="006A3C44" w:rsidRDefault="008F3B1E" w:rsidP="0055681D">
            <w:pPr>
              <w:spacing w:after="0" w:line="240" w:lineRule="auto"/>
              <w:jc w:val="right"/>
              <w:rPr>
                <w:rFonts w:asciiTheme="majorHAnsi" w:eastAsia="Times New Roman" w:hAnsiTheme="majorHAnsi" w:cstheme="majorHAnsi"/>
                <w:b/>
                <w:bCs/>
                <w:color w:val="000000"/>
                <w:lang w:val="en-US"/>
              </w:rPr>
            </w:pPr>
            <w:r w:rsidRPr="006A3C44">
              <w:rPr>
                <w:rFonts w:asciiTheme="majorHAnsi" w:eastAsia="Times New Roman" w:hAnsiTheme="majorHAnsi" w:cstheme="majorHAnsi"/>
                <w:b/>
                <w:bCs/>
                <w:color w:val="000000"/>
                <w:lang w:val="en-US"/>
              </w:rPr>
              <w:t>22126</w:t>
            </w:r>
          </w:p>
        </w:tc>
        <w:tc>
          <w:tcPr>
            <w:tcW w:w="1096" w:type="dxa"/>
            <w:tcBorders>
              <w:top w:val="nil"/>
              <w:left w:val="nil"/>
              <w:bottom w:val="nil"/>
              <w:right w:val="nil"/>
            </w:tcBorders>
            <w:shd w:val="clear" w:color="auto" w:fill="auto"/>
            <w:noWrap/>
            <w:vAlign w:val="bottom"/>
            <w:hideMark/>
          </w:tcPr>
          <w:p w14:paraId="25B60B8E" w14:textId="77777777" w:rsidR="008F3B1E" w:rsidRPr="006A3C44" w:rsidRDefault="008F3B1E" w:rsidP="0055681D">
            <w:pPr>
              <w:spacing w:after="0" w:line="240" w:lineRule="auto"/>
              <w:jc w:val="right"/>
              <w:rPr>
                <w:rFonts w:asciiTheme="majorHAnsi" w:eastAsia="Times New Roman" w:hAnsiTheme="majorHAnsi" w:cstheme="majorHAnsi"/>
                <w:b/>
                <w:bCs/>
                <w:color w:val="000000"/>
                <w:lang w:val="en-US"/>
              </w:rPr>
            </w:pPr>
            <w:r w:rsidRPr="006A3C44">
              <w:rPr>
                <w:rFonts w:asciiTheme="majorHAnsi" w:eastAsia="Times New Roman" w:hAnsiTheme="majorHAnsi" w:cstheme="majorHAnsi"/>
                <w:b/>
                <w:bCs/>
                <w:color w:val="000000"/>
                <w:lang w:val="en-US"/>
              </w:rPr>
              <w:t>3697</w:t>
            </w:r>
          </w:p>
        </w:tc>
        <w:tc>
          <w:tcPr>
            <w:tcW w:w="1156" w:type="dxa"/>
            <w:tcBorders>
              <w:top w:val="nil"/>
              <w:left w:val="nil"/>
              <w:bottom w:val="nil"/>
              <w:right w:val="nil"/>
            </w:tcBorders>
            <w:shd w:val="clear" w:color="auto" w:fill="auto"/>
            <w:noWrap/>
            <w:vAlign w:val="bottom"/>
            <w:hideMark/>
          </w:tcPr>
          <w:p w14:paraId="53E61868"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3694</w:t>
            </w:r>
          </w:p>
        </w:tc>
        <w:tc>
          <w:tcPr>
            <w:tcW w:w="960" w:type="dxa"/>
            <w:tcBorders>
              <w:top w:val="nil"/>
              <w:left w:val="nil"/>
              <w:bottom w:val="nil"/>
              <w:right w:val="nil"/>
            </w:tcBorders>
            <w:shd w:val="clear" w:color="auto" w:fill="auto"/>
            <w:noWrap/>
            <w:vAlign w:val="bottom"/>
            <w:hideMark/>
          </w:tcPr>
          <w:p w14:paraId="3D43351C"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3</w:t>
            </w:r>
          </w:p>
        </w:tc>
      </w:tr>
      <w:tr w:rsidR="008F3B1E" w:rsidRPr="006A3C44" w14:paraId="157B5E5F" w14:textId="77777777" w:rsidTr="00D85186">
        <w:trPr>
          <w:trHeight w:val="288"/>
          <w:jc w:val="center"/>
        </w:trPr>
        <w:tc>
          <w:tcPr>
            <w:tcW w:w="3240" w:type="dxa"/>
            <w:tcBorders>
              <w:top w:val="nil"/>
              <w:left w:val="nil"/>
              <w:bottom w:val="nil"/>
              <w:right w:val="nil"/>
            </w:tcBorders>
            <w:shd w:val="clear" w:color="auto" w:fill="auto"/>
            <w:noWrap/>
            <w:vAlign w:val="bottom"/>
            <w:hideMark/>
          </w:tcPr>
          <w:p w14:paraId="37F28009"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North Africa</w:t>
            </w:r>
          </w:p>
        </w:tc>
        <w:tc>
          <w:tcPr>
            <w:tcW w:w="886" w:type="dxa"/>
            <w:tcBorders>
              <w:top w:val="nil"/>
              <w:left w:val="nil"/>
              <w:bottom w:val="nil"/>
              <w:right w:val="nil"/>
            </w:tcBorders>
            <w:shd w:val="clear" w:color="auto" w:fill="auto"/>
            <w:noWrap/>
            <w:vAlign w:val="bottom"/>
            <w:hideMark/>
          </w:tcPr>
          <w:p w14:paraId="6D269E33"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10705</w:t>
            </w:r>
          </w:p>
        </w:tc>
        <w:tc>
          <w:tcPr>
            <w:tcW w:w="1096" w:type="dxa"/>
            <w:tcBorders>
              <w:top w:val="nil"/>
              <w:left w:val="nil"/>
              <w:bottom w:val="nil"/>
              <w:right w:val="nil"/>
            </w:tcBorders>
            <w:shd w:val="clear" w:color="auto" w:fill="auto"/>
            <w:noWrap/>
            <w:vAlign w:val="bottom"/>
            <w:hideMark/>
          </w:tcPr>
          <w:p w14:paraId="7D900EEC"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3585</w:t>
            </w:r>
          </w:p>
        </w:tc>
        <w:tc>
          <w:tcPr>
            <w:tcW w:w="1156" w:type="dxa"/>
            <w:tcBorders>
              <w:top w:val="nil"/>
              <w:left w:val="nil"/>
              <w:bottom w:val="nil"/>
              <w:right w:val="nil"/>
            </w:tcBorders>
            <w:shd w:val="clear" w:color="auto" w:fill="auto"/>
            <w:noWrap/>
            <w:vAlign w:val="bottom"/>
            <w:hideMark/>
          </w:tcPr>
          <w:p w14:paraId="1A997271"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2792</w:t>
            </w:r>
          </w:p>
        </w:tc>
        <w:tc>
          <w:tcPr>
            <w:tcW w:w="960" w:type="dxa"/>
            <w:tcBorders>
              <w:top w:val="nil"/>
              <w:left w:val="nil"/>
              <w:bottom w:val="nil"/>
              <w:right w:val="nil"/>
            </w:tcBorders>
            <w:shd w:val="clear" w:color="auto" w:fill="auto"/>
            <w:noWrap/>
            <w:vAlign w:val="bottom"/>
            <w:hideMark/>
          </w:tcPr>
          <w:p w14:paraId="0BC81286"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793</w:t>
            </w:r>
          </w:p>
        </w:tc>
      </w:tr>
      <w:tr w:rsidR="008F3B1E" w:rsidRPr="006A3C44" w14:paraId="649CE754" w14:textId="77777777" w:rsidTr="00D85186">
        <w:trPr>
          <w:trHeight w:val="288"/>
          <w:jc w:val="center"/>
        </w:trPr>
        <w:tc>
          <w:tcPr>
            <w:tcW w:w="3240" w:type="dxa"/>
            <w:tcBorders>
              <w:top w:val="nil"/>
              <w:left w:val="nil"/>
              <w:bottom w:val="nil"/>
              <w:right w:val="nil"/>
            </w:tcBorders>
            <w:shd w:val="clear" w:color="auto" w:fill="auto"/>
            <w:noWrap/>
            <w:vAlign w:val="bottom"/>
            <w:hideMark/>
          </w:tcPr>
          <w:p w14:paraId="38E02520"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Western and Central Africa</w:t>
            </w:r>
          </w:p>
        </w:tc>
        <w:tc>
          <w:tcPr>
            <w:tcW w:w="886" w:type="dxa"/>
            <w:tcBorders>
              <w:top w:val="nil"/>
              <w:left w:val="nil"/>
              <w:bottom w:val="nil"/>
              <w:right w:val="nil"/>
            </w:tcBorders>
            <w:shd w:val="clear" w:color="auto" w:fill="auto"/>
            <w:noWrap/>
            <w:vAlign w:val="bottom"/>
            <w:hideMark/>
          </w:tcPr>
          <w:p w14:paraId="09FD0276" w14:textId="77777777" w:rsidR="008F3B1E" w:rsidRPr="006A3C44" w:rsidRDefault="008F3B1E" w:rsidP="0055681D">
            <w:pPr>
              <w:spacing w:after="0" w:line="240" w:lineRule="auto"/>
              <w:jc w:val="right"/>
              <w:rPr>
                <w:rFonts w:asciiTheme="majorHAnsi" w:eastAsia="Times New Roman" w:hAnsiTheme="majorHAnsi" w:cstheme="majorHAnsi"/>
                <w:i/>
                <w:iCs/>
                <w:color w:val="000000"/>
                <w:lang w:val="en-US"/>
              </w:rPr>
            </w:pPr>
            <w:r w:rsidRPr="006A3C44">
              <w:rPr>
                <w:rFonts w:asciiTheme="majorHAnsi" w:eastAsia="Times New Roman" w:hAnsiTheme="majorHAnsi" w:cstheme="majorHAnsi"/>
                <w:i/>
                <w:iCs/>
                <w:color w:val="000000"/>
                <w:lang w:val="en-US"/>
              </w:rPr>
              <w:t>26806</w:t>
            </w:r>
          </w:p>
        </w:tc>
        <w:tc>
          <w:tcPr>
            <w:tcW w:w="1096" w:type="dxa"/>
            <w:tcBorders>
              <w:top w:val="nil"/>
              <w:left w:val="nil"/>
              <w:bottom w:val="nil"/>
              <w:right w:val="nil"/>
            </w:tcBorders>
            <w:shd w:val="clear" w:color="auto" w:fill="auto"/>
            <w:noWrap/>
            <w:vAlign w:val="bottom"/>
            <w:hideMark/>
          </w:tcPr>
          <w:p w14:paraId="4A54276F" w14:textId="77777777" w:rsidR="008F3B1E" w:rsidRPr="006A3C44" w:rsidRDefault="008F3B1E" w:rsidP="0055681D">
            <w:pPr>
              <w:spacing w:after="0" w:line="240" w:lineRule="auto"/>
              <w:jc w:val="right"/>
              <w:rPr>
                <w:rFonts w:asciiTheme="majorHAnsi" w:eastAsia="Times New Roman" w:hAnsiTheme="majorHAnsi" w:cstheme="majorHAnsi"/>
                <w:i/>
                <w:iCs/>
                <w:color w:val="000000"/>
                <w:lang w:val="en-US"/>
              </w:rPr>
            </w:pPr>
            <w:r w:rsidRPr="006A3C44">
              <w:rPr>
                <w:rFonts w:asciiTheme="majorHAnsi" w:eastAsia="Times New Roman" w:hAnsiTheme="majorHAnsi" w:cstheme="majorHAnsi"/>
                <w:i/>
                <w:iCs/>
                <w:color w:val="000000"/>
                <w:lang w:val="en-US"/>
              </w:rPr>
              <w:t>29432</w:t>
            </w:r>
          </w:p>
        </w:tc>
        <w:tc>
          <w:tcPr>
            <w:tcW w:w="1156" w:type="dxa"/>
            <w:tcBorders>
              <w:top w:val="nil"/>
              <w:left w:val="nil"/>
              <w:bottom w:val="nil"/>
              <w:right w:val="nil"/>
            </w:tcBorders>
            <w:shd w:val="clear" w:color="auto" w:fill="auto"/>
            <w:noWrap/>
            <w:vAlign w:val="bottom"/>
            <w:hideMark/>
          </w:tcPr>
          <w:p w14:paraId="19799A81"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17936</w:t>
            </w:r>
          </w:p>
        </w:tc>
        <w:tc>
          <w:tcPr>
            <w:tcW w:w="960" w:type="dxa"/>
            <w:tcBorders>
              <w:top w:val="nil"/>
              <w:left w:val="nil"/>
              <w:bottom w:val="nil"/>
              <w:right w:val="nil"/>
            </w:tcBorders>
            <w:shd w:val="clear" w:color="auto" w:fill="auto"/>
            <w:noWrap/>
            <w:vAlign w:val="bottom"/>
            <w:hideMark/>
          </w:tcPr>
          <w:p w14:paraId="6928FDC9"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11496</w:t>
            </w:r>
          </w:p>
        </w:tc>
      </w:tr>
      <w:tr w:rsidR="008F3B1E" w:rsidRPr="006A3C44" w14:paraId="3D774269" w14:textId="77777777" w:rsidTr="00D85186">
        <w:trPr>
          <w:trHeight w:val="288"/>
          <w:jc w:val="center"/>
        </w:trPr>
        <w:tc>
          <w:tcPr>
            <w:tcW w:w="3240" w:type="dxa"/>
            <w:tcBorders>
              <w:top w:val="nil"/>
              <w:left w:val="nil"/>
              <w:bottom w:val="nil"/>
              <w:right w:val="nil"/>
            </w:tcBorders>
            <w:shd w:val="clear" w:color="auto" w:fill="auto"/>
            <w:noWrap/>
            <w:vAlign w:val="bottom"/>
            <w:hideMark/>
          </w:tcPr>
          <w:p w14:paraId="72635D26"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Eastern and Southern Africa</w:t>
            </w:r>
          </w:p>
        </w:tc>
        <w:tc>
          <w:tcPr>
            <w:tcW w:w="886" w:type="dxa"/>
            <w:tcBorders>
              <w:top w:val="nil"/>
              <w:left w:val="nil"/>
              <w:bottom w:val="nil"/>
              <w:right w:val="nil"/>
            </w:tcBorders>
            <w:shd w:val="clear" w:color="auto" w:fill="auto"/>
            <w:noWrap/>
            <w:vAlign w:val="bottom"/>
            <w:hideMark/>
          </w:tcPr>
          <w:p w14:paraId="68F980A0"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42098</w:t>
            </w:r>
          </w:p>
        </w:tc>
        <w:tc>
          <w:tcPr>
            <w:tcW w:w="1096" w:type="dxa"/>
            <w:tcBorders>
              <w:top w:val="nil"/>
              <w:left w:val="nil"/>
              <w:bottom w:val="nil"/>
              <w:right w:val="nil"/>
            </w:tcBorders>
            <w:shd w:val="clear" w:color="auto" w:fill="auto"/>
            <w:noWrap/>
            <w:vAlign w:val="bottom"/>
            <w:hideMark/>
          </w:tcPr>
          <w:p w14:paraId="46C863D9"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29108</w:t>
            </w:r>
          </w:p>
        </w:tc>
        <w:tc>
          <w:tcPr>
            <w:tcW w:w="1156" w:type="dxa"/>
            <w:tcBorders>
              <w:top w:val="nil"/>
              <w:left w:val="nil"/>
              <w:bottom w:val="nil"/>
              <w:right w:val="nil"/>
            </w:tcBorders>
            <w:shd w:val="clear" w:color="auto" w:fill="auto"/>
            <w:noWrap/>
            <w:vAlign w:val="bottom"/>
            <w:hideMark/>
          </w:tcPr>
          <w:p w14:paraId="10AB60FD"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20128</w:t>
            </w:r>
          </w:p>
        </w:tc>
        <w:tc>
          <w:tcPr>
            <w:tcW w:w="960" w:type="dxa"/>
            <w:tcBorders>
              <w:top w:val="nil"/>
              <w:left w:val="nil"/>
              <w:bottom w:val="nil"/>
              <w:right w:val="nil"/>
            </w:tcBorders>
            <w:shd w:val="clear" w:color="auto" w:fill="auto"/>
            <w:noWrap/>
            <w:vAlign w:val="bottom"/>
            <w:hideMark/>
          </w:tcPr>
          <w:p w14:paraId="19B485A1"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8980</w:t>
            </w:r>
          </w:p>
        </w:tc>
      </w:tr>
      <w:tr w:rsidR="008F3B1E" w:rsidRPr="006A3C44" w14:paraId="75AC5111" w14:textId="77777777" w:rsidTr="00D85186">
        <w:trPr>
          <w:trHeight w:val="288"/>
          <w:jc w:val="center"/>
        </w:trPr>
        <w:tc>
          <w:tcPr>
            <w:tcW w:w="3240" w:type="dxa"/>
            <w:tcBorders>
              <w:top w:val="nil"/>
              <w:left w:val="nil"/>
              <w:bottom w:val="nil"/>
              <w:right w:val="nil"/>
            </w:tcBorders>
            <w:shd w:val="clear" w:color="auto" w:fill="auto"/>
            <w:noWrap/>
            <w:vAlign w:val="bottom"/>
            <w:hideMark/>
          </w:tcPr>
          <w:p w14:paraId="233B9694"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Western and Central Asia</w:t>
            </w:r>
          </w:p>
        </w:tc>
        <w:tc>
          <w:tcPr>
            <w:tcW w:w="886" w:type="dxa"/>
            <w:tcBorders>
              <w:top w:val="nil"/>
              <w:left w:val="nil"/>
              <w:bottom w:val="nil"/>
              <w:right w:val="nil"/>
            </w:tcBorders>
            <w:shd w:val="clear" w:color="auto" w:fill="auto"/>
            <w:noWrap/>
            <w:vAlign w:val="bottom"/>
            <w:hideMark/>
          </w:tcPr>
          <w:p w14:paraId="400C7CD7"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10732</w:t>
            </w:r>
          </w:p>
        </w:tc>
        <w:tc>
          <w:tcPr>
            <w:tcW w:w="1096" w:type="dxa"/>
            <w:tcBorders>
              <w:top w:val="nil"/>
              <w:left w:val="nil"/>
              <w:bottom w:val="nil"/>
              <w:right w:val="nil"/>
            </w:tcBorders>
            <w:shd w:val="clear" w:color="auto" w:fill="auto"/>
            <w:noWrap/>
            <w:vAlign w:val="bottom"/>
            <w:hideMark/>
          </w:tcPr>
          <w:p w14:paraId="3A1E0C1D"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3664</w:t>
            </w:r>
          </w:p>
        </w:tc>
        <w:tc>
          <w:tcPr>
            <w:tcW w:w="1156" w:type="dxa"/>
            <w:tcBorders>
              <w:top w:val="nil"/>
              <w:left w:val="nil"/>
              <w:bottom w:val="nil"/>
              <w:right w:val="nil"/>
            </w:tcBorders>
            <w:shd w:val="clear" w:color="auto" w:fill="auto"/>
            <w:noWrap/>
            <w:vAlign w:val="bottom"/>
            <w:hideMark/>
          </w:tcPr>
          <w:p w14:paraId="2DC37D5E"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2254</w:t>
            </w:r>
          </w:p>
        </w:tc>
        <w:tc>
          <w:tcPr>
            <w:tcW w:w="960" w:type="dxa"/>
            <w:tcBorders>
              <w:top w:val="nil"/>
              <w:left w:val="nil"/>
              <w:bottom w:val="nil"/>
              <w:right w:val="nil"/>
            </w:tcBorders>
            <w:shd w:val="clear" w:color="auto" w:fill="auto"/>
            <w:noWrap/>
            <w:vAlign w:val="bottom"/>
            <w:hideMark/>
          </w:tcPr>
          <w:p w14:paraId="3FAD47E7"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1410</w:t>
            </w:r>
          </w:p>
        </w:tc>
      </w:tr>
      <w:tr w:rsidR="008F3B1E" w:rsidRPr="006A3C44" w14:paraId="4515B244" w14:textId="77777777" w:rsidTr="00D85186">
        <w:trPr>
          <w:trHeight w:val="288"/>
          <w:jc w:val="center"/>
        </w:trPr>
        <w:tc>
          <w:tcPr>
            <w:tcW w:w="3240" w:type="dxa"/>
            <w:tcBorders>
              <w:top w:val="nil"/>
              <w:left w:val="nil"/>
              <w:bottom w:val="nil"/>
              <w:right w:val="nil"/>
            </w:tcBorders>
            <w:shd w:val="clear" w:color="auto" w:fill="auto"/>
            <w:noWrap/>
            <w:vAlign w:val="bottom"/>
            <w:hideMark/>
          </w:tcPr>
          <w:p w14:paraId="6EAEE572"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East Asia</w:t>
            </w:r>
          </w:p>
        </w:tc>
        <w:tc>
          <w:tcPr>
            <w:tcW w:w="886" w:type="dxa"/>
            <w:tcBorders>
              <w:top w:val="nil"/>
              <w:left w:val="nil"/>
              <w:bottom w:val="nil"/>
              <w:right w:val="nil"/>
            </w:tcBorders>
            <w:shd w:val="clear" w:color="auto" w:fill="auto"/>
            <w:noWrap/>
            <w:vAlign w:val="bottom"/>
            <w:hideMark/>
          </w:tcPr>
          <w:p w14:paraId="46A53263"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16477</w:t>
            </w:r>
          </w:p>
        </w:tc>
        <w:tc>
          <w:tcPr>
            <w:tcW w:w="1096" w:type="dxa"/>
            <w:tcBorders>
              <w:top w:val="nil"/>
              <w:left w:val="nil"/>
              <w:bottom w:val="nil"/>
              <w:right w:val="nil"/>
            </w:tcBorders>
            <w:shd w:val="clear" w:color="auto" w:fill="auto"/>
            <w:noWrap/>
            <w:vAlign w:val="bottom"/>
            <w:hideMark/>
          </w:tcPr>
          <w:p w14:paraId="4A8AD010"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8394</w:t>
            </w:r>
          </w:p>
        </w:tc>
        <w:tc>
          <w:tcPr>
            <w:tcW w:w="1156" w:type="dxa"/>
            <w:tcBorders>
              <w:top w:val="nil"/>
              <w:left w:val="nil"/>
              <w:bottom w:val="nil"/>
              <w:right w:val="nil"/>
            </w:tcBorders>
            <w:shd w:val="clear" w:color="auto" w:fill="auto"/>
            <w:noWrap/>
            <w:vAlign w:val="bottom"/>
            <w:hideMark/>
          </w:tcPr>
          <w:p w14:paraId="4A5CD652"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7054</w:t>
            </w:r>
          </w:p>
        </w:tc>
        <w:tc>
          <w:tcPr>
            <w:tcW w:w="960" w:type="dxa"/>
            <w:tcBorders>
              <w:top w:val="nil"/>
              <w:left w:val="nil"/>
              <w:bottom w:val="nil"/>
              <w:right w:val="nil"/>
            </w:tcBorders>
            <w:shd w:val="clear" w:color="auto" w:fill="auto"/>
            <w:noWrap/>
            <w:vAlign w:val="bottom"/>
            <w:hideMark/>
          </w:tcPr>
          <w:p w14:paraId="6696DFD4"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1340</w:t>
            </w:r>
          </w:p>
        </w:tc>
      </w:tr>
      <w:tr w:rsidR="008F3B1E" w:rsidRPr="006A3C44" w14:paraId="523F9259" w14:textId="77777777" w:rsidTr="00D85186">
        <w:trPr>
          <w:trHeight w:val="288"/>
          <w:jc w:val="center"/>
        </w:trPr>
        <w:tc>
          <w:tcPr>
            <w:tcW w:w="3240" w:type="dxa"/>
            <w:tcBorders>
              <w:top w:val="nil"/>
              <w:left w:val="nil"/>
              <w:bottom w:val="nil"/>
              <w:right w:val="nil"/>
            </w:tcBorders>
            <w:shd w:val="clear" w:color="auto" w:fill="auto"/>
            <w:noWrap/>
            <w:vAlign w:val="bottom"/>
            <w:hideMark/>
          </w:tcPr>
          <w:p w14:paraId="6C64A3E8"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South and Southeast Asia</w:t>
            </w:r>
          </w:p>
        </w:tc>
        <w:tc>
          <w:tcPr>
            <w:tcW w:w="886" w:type="dxa"/>
            <w:tcBorders>
              <w:top w:val="nil"/>
              <w:left w:val="nil"/>
              <w:bottom w:val="nil"/>
              <w:right w:val="nil"/>
            </w:tcBorders>
            <w:shd w:val="clear" w:color="auto" w:fill="auto"/>
            <w:noWrap/>
            <w:vAlign w:val="bottom"/>
            <w:hideMark/>
          </w:tcPr>
          <w:p w14:paraId="6BF0E6E0"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48104</w:t>
            </w:r>
          </w:p>
        </w:tc>
        <w:tc>
          <w:tcPr>
            <w:tcW w:w="1096" w:type="dxa"/>
            <w:tcBorders>
              <w:top w:val="nil"/>
              <w:left w:val="nil"/>
              <w:bottom w:val="nil"/>
              <w:right w:val="nil"/>
            </w:tcBorders>
            <w:shd w:val="clear" w:color="auto" w:fill="auto"/>
            <w:noWrap/>
            <w:vAlign w:val="bottom"/>
            <w:hideMark/>
          </w:tcPr>
          <w:p w14:paraId="13D61949"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28300</w:t>
            </w:r>
          </w:p>
        </w:tc>
        <w:tc>
          <w:tcPr>
            <w:tcW w:w="1156" w:type="dxa"/>
            <w:tcBorders>
              <w:top w:val="nil"/>
              <w:left w:val="nil"/>
              <w:bottom w:val="nil"/>
              <w:right w:val="nil"/>
            </w:tcBorders>
            <w:shd w:val="clear" w:color="auto" w:fill="auto"/>
            <w:noWrap/>
            <w:vAlign w:val="bottom"/>
            <w:hideMark/>
          </w:tcPr>
          <w:p w14:paraId="1794CD61"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21141</w:t>
            </w:r>
          </w:p>
        </w:tc>
        <w:tc>
          <w:tcPr>
            <w:tcW w:w="960" w:type="dxa"/>
            <w:tcBorders>
              <w:top w:val="nil"/>
              <w:left w:val="nil"/>
              <w:bottom w:val="nil"/>
              <w:right w:val="nil"/>
            </w:tcBorders>
            <w:shd w:val="clear" w:color="auto" w:fill="auto"/>
            <w:noWrap/>
            <w:vAlign w:val="bottom"/>
            <w:hideMark/>
          </w:tcPr>
          <w:p w14:paraId="4297BD22"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7159</w:t>
            </w:r>
          </w:p>
        </w:tc>
      </w:tr>
      <w:tr w:rsidR="008F3B1E" w:rsidRPr="006A3C44" w14:paraId="5651BE02" w14:textId="77777777" w:rsidTr="00D85186">
        <w:trPr>
          <w:trHeight w:val="288"/>
          <w:jc w:val="center"/>
        </w:trPr>
        <w:tc>
          <w:tcPr>
            <w:tcW w:w="3240" w:type="dxa"/>
            <w:tcBorders>
              <w:top w:val="nil"/>
              <w:left w:val="nil"/>
              <w:bottom w:val="nil"/>
              <w:right w:val="nil"/>
            </w:tcBorders>
            <w:shd w:val="clear" w:color="auto" w:fill="auto"/>
            <w:noWrap/>
            <w:vAlign w:val="bottom"/>
            <w:hideMark/>
          </w:tcPr>
          <w:p w14:paraId="6BDE47BB"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Australia</w:t>
            </w:r>
          </w:p>
        </w:tc>
        <w:tc>
          <w:tcPr>
            <w:tcW w:w="886" w:type="dxa"/>
            <w:tcBorders>
              <w:top w:val="nil"/>
              <w:left w:val="nil"/>
              <w:bottom w:val="nil"/>
              <w:right w:val="nil"/>
            </w:tcBorders>
            <w:shd w:val="clear" w:color="auto" w:fill="auto"/>
            <w:noWrap/>
            <w:vAlign w:val="bottom"/>
            <w:hideMark/>
          </w:tcPr>
          <w:p w14:paraId="4972C43F" w14:textId="77777777" w:rsidR="008F3B1E" w:rsidRPr="006A3C44" w:rsidRDefault="008F3B1E" w:rsidP="0055681D">
            <w:pPr>
              <w:spacing w:after="0" w:line="240" w:lineRule="auto"/>
              <w:jc w:val="right"/>
              <w:rPr>
                <w:rFonts w:asciiTheme="majorHAnsi" w:eastAsia="Times New Roman" w:hAnsiTheme="majorHAnsi" w:cstheme="majorHAnsi"/>
                <w:b/>
                <w:bCs/>
                <w:color w:val="000000"/>
                <w:lang w:val="en-US"/>
              </w:rPr>
            </w:pPr>
            <w:r w:rsidRPr="006A3C44">
              <w:rPr>
                <w:rFonts w:asciiTheme="majorHAnsi" w:eastAsia="Times New Roman" w:hAnsiTheme="majorHAnsi" w:cstheme="majorHAnsi"/>
                <w:b/>
                <w:bCs/>
                <w:color w:val="000000"/>
                <w:lang w:val="en-US"/>
              </w:rPr>
              <w:t>16605</w:t>
            </w:r>
          </w:p>
        </w:tc>
        <w:tc>
          <w:tcPr>
            <w:tcW w:w="1096" w:type="dxa"/>
            <w:tcBorders>
              <w:top w:val="nil"/>
              <w:left w:val="nil"/>
              <w:bottom w:val="nil"/>
              <w:right w:val="nil"/>
            </w:tcBorders>
            <w:shd w:val="clear" w:color="auto" w:fill="auto"/>
            <w:noWrap/>
            <w:vAlign w:val="bottom"/>
            <w:hideMark/>
          </w:tcPr>
          <w:p w14:paraId="52DF93B4" w14:textId="77777777" w:rsidR="008F3B1E" w:rsidRPr="006A3C44" w:rsidRDefault="008F3B1E" w:rsidP="0055681D">
            <w:pPr>
              <w:spacing w:after="0" w:line="240" w:lineRule="auto"/>
              <w:jc w:val="right"/>
              <w:rPr>
                <w:rFonts w:asciiTheme="majorHAnsi" w:eastAsia="Times New Roman" w:hAnsiTheme="majorHAnsi" w:cstheme="majorHAnsi"/>
                <w:b/>
                <w:bCs/>
                <w:color w:val="000000"/>
                <w:lang w:val="en-US"/>
              </w:rPr>
            </w:pPr>
            <w:r w:rsidRPr="006A3C44">
              <w:rPr>
                <w:rFonts w:asciiTheme="majorHAnsi" w:eastAsia="Times New Roman" w:hAnsiTheme="majorHAnsi" w:cstheme="majorHAnsi"/>
                <w:b/>
                <w:bCs/>
                <w:color w:val="000000"/>
                <w:lang w:val="en-US"/>
              </w:rPr>
              <w:t>3696</w:t>
            </w:r>
          </w:p>
        </w:tc>
        <w:tc>
          <w:tcPr>
            <w:tcW w:w="1156" w:type="dxa"/>
            <w:tcBorders>
              <w:top w:val="nil"/>
              <w:left w:val="nil"/>
              <w:bottom w:val="nil"/>
              <w:right w:val="nil"/>
            </w:tcBorders>
            <w:shd w:val="clear" w:color="auto" w:fill="auto"/>
            <w:noWrap/>
            <w:vAlign w:val="bottom"/>
            <w:hideMark/>
          </w:tcPr>
          <w:p w14:paraId="66325307"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3545</w:t>
            </w:r>
          </w:p>
        </w:tc>
        <w:tc>
          <w:tcPr>
            <w:tcW w:w="960" w:type="dxa"/>
            <w:tcBorders>
              <w:top w:val="nil"/>
              <w:left w:val="nil"/>
              <w:bottom w:val="nil"/>
              <w:right w:val="nil"/>
            </w:tcBorders>
            <w:shd w:val="clear" w:color="auto" w:fill="auto"/>
            <w:noWrap/>
            <w:vAlign w:val="bottom"/>
            <w:hideMark/>
          </w:tcPr>
          <w:p w14:paraId="33A8304D"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151</w:t>
            </w:r>
          </w:p>
        </w:tc>
      </w:tr>
      <w:tr w:rsidR="008F3B1E" w:rsidRPr="006A3C44" w14:paraId="78634A9C" w14:textId="77777777" w:rsidTr="00D85186">
        <w:trPr>
          <w:trHeight w:val="288"/>
          <w:jc w:val="center"/>
        </w:trPr>
        <w:tc>
          <w:tcPr>
            <w:tcW w:w="3240" w:type="dxa"/>
            <w:tcBorders>
              <w:top w:val="nil"/>
              <w:left w:val="nil"/>
              <w:bottom w:val="nil"/>
              <w:right w:val="nil"/>
            </w:tcBorders>
            <w:shd w:val="clear" w:color="auto" w:fill="auto"/>
            <w:noWrap/>
            <w:vAlign w:val="bottom"/>
            <w:hideMark/>
          </w:tcPr>
          <w:p w14:paraId="18F329DF"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Oceania other</w:t>
            </w:r>
          </w:p>
        </w:tc>
        <w:tc>
          <w:tcPr>
            <w:tcW w:w="886" w:type="dxa"/>
            <w:tcBorders>
              <w:top w:val="nil"/>
              <w:left w:val="nil"/>
              <w:bottom w:val="nil"/>
              <w:right w:val="nil"/>
            </w:tcBorders>
            <w:shd w:val="clear" w:color="auto" w:fill="auto"/>
            <w:noWrap/>
            <w:vAlign w:val="bottom"/>
            <w:hideMark/>
          </w:tcPr>
          <w:p w14:paraId="439A0D01"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2598</w:t>
            </w:r>
          </w:p>
        </w:tc>
        <w:tc>
          <w:tcPr>
            <w:tcW w:w="1096" w:type="dxa"/>
            <w:tcBorders>
              <w:top w:val="nil"/>
              <w:left w:val="nil"/>
              <w:bottom w:val="nil"/>
              <w:right w:val="nil"/>
            </w:tcBorders>
            <w:shd w:val="clear" w:color="auto" w:fill="auto"/>
            <w:noWrap/>
            <w:vAlign w:val="bottom"/>
            <w:hideMark/>
          </w:tcPr>
          <w:p w14:paraId="07F1B3A9"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872</w:t>
            </w:r>
          </w:p>
        </w:tc>
        <w:tc>
          <w:tcPr>
            <w:tcW w:w="1156" w:type="dxa"/>
            <w:tcBorders>
              <w:top w:val="nil"/>
              <w:left w:val="nil"/>
              <w:bottom w:val="nil"/>
              <w:right w:val="nil"/>
            </w:tcBorders>
            <w:shd w:val="clear" w:color="auto" w:fill="auto"/>
            <w:noWrap/>
            <w:vAlign w:val="bottom"/>
            <w:hideMark/>
          </w:tcPr>
          <w:p w14:paraId="5E861B22"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830</w:t>
            </w:r>
          </w:p>
        </w:tc>
        <w:tc>
          <w:tcPr>
            <w:tcW w:w="960" w:type="dxa"/>
            <w:tcBorders>
              <w:top w:val="nil"/>
              <w:left w:val="nil"/>
              <w:bottom w:val="nil"/>
              <w:right w:val="nil"/>
            </w:tcBorders>
            <w:shd w:val="clear" w:color="auto" w:fill="auto"/>
            <w:noWrap/>
            <w:vAlign w:val="bottom"/>
            <w:hideMark/>
          </w:tcPr>
          <w:p w14:paraId="59CBBECB"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42</w:t>
            </w:r>
          </w:p>
        </w:tc>
      </w:tr>
      <w:tr w:rsidR="008F3B1E" w:rsidRPr="006A3C44" w14:paraId="2E733F21" w14:textId="77777777" w:rsidTr="00D85186">
        <w:trPr>
          <w:trHeight w:val="288"/>
          <w:jc w:val="center"/>
        </w:trPr>
        <w:tc>
          <w:tcPr>
            <w:tcW w:w="3240" w:type="dxa"/>
            <w:tcBorders>
              <w:top w:val="nil"/>
              <w:left w:val="nil"/>
              <w:bottom w:val="nil"/>
              <w:right w:val="nil"/>
            </w:tcBorders>
            <w:shd w:val="clear" w:color="auto" w:fill="auto"/>
            <w:noWrap/>
            <w:vAlign w:val="bottom"/>
            <w:hideMark/>
          </w:tcPr>
          <w:p w14:paraId="14322CD9" w14:textId="77777777" w:rsidR="008F3B1E" w:rsidRPr="006A3C44" w:rsidRDefault="008F3B1E" w:rsidP="00D85186">
            <w:pPr>
              <w:spacing w:after="0" w:line="240" w:lineRule="auto"/>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Total</w:t>
            </w:r>
          </w:p>
        </w:tc>
        <w:tc>
          <w:tcPr>
            <w:tcW w:w="886" w:type="dxa"/>
            <w:tcBorders>
              <w:top w:val="nil"/>
              <w:left w:val="nil"/>
              <w:bottom w:val="nil"/>
              <w:right w:val="nil"/>
            </w:tcBorders>
            <w:shd w:val="clear" w:color="auto" w:fill="auto"/>
            <w:noWrap/>
            <w:vAlign w:val="bottom"/>
            <w:hideMark/>
          </w:tcPr>
          <w:p w14:paraId="63EF4324"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401041</w:t>
            </w:r>
          </w:p>
        </w:tc>
        <w:tc>
          <w:tcPr>
            <w:tcW w:w="1096" w:type="dxa"/>
            <w:tcBorders>
              <w:top w:val="nil"/>
              <w:left w:val="nil"/>
              <w:bottom w:val="nil"/>
              <w:right w:val="nil"/>
            </w:tcBorders>
            <w:shd w:val="clear" w:color="auto" w:fill="auto"/>
            <w:noWrap/>
            <w:vAlign w:val="bottom"/>
            <w:hideMark/>
          </w:tcPr>
          <w:p w14:paraId="6CEFB2C3"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200137</w:t>
            </w:r>
          </w:p>
        </w:tc>
        <w:tc>
          <w:tcPr>
            <w:tcW w:w="1156" w:type="dxa"/>
            <w:tcBorders>
              <w:top w:val="nil"/>
              <w:left w:val="nil"/>
              <w:bottom w:val="nil"/>
              <w:right w:val="nil"/>
            </w:tcBorders>
            <w:shd w:val="clear" w:color="auto" w:fill="auto"/>
            <w:noWrap/>
            <w:vAlign w:val="bottom"/>
            <w:hideMark/>
          </w:tcPr>
          <w:p w14:paraId="42A9D841"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149879</w:t>
            </w:r>
          </w:p>
        </w:tc>
        <w:tc>
          <w:tcPr>
            <w:tcW w:w="960" w:type="dxa"/>
            <w:tcBorders>
              <w:top w:val="nil"/>
              <w:left w:val="nil"/>
              <w:bottom w:val="nil"/>
              <w:right w:val="nil"/>
            </w:tcBorders>
            <w:shd w:val="clear" w:color="auto" w:fill="auto"/>
            <w:noWrap/>
            <w:vAlign w:val="bottom"/>
            <w:hideMark/>
          </w:tcPr>
          <w:p w14:paraId="08DA015F" w14:textId="77777777" w:rsidR="008F3B1E" w:rsidRPr="006A3C44" w:rsidRDefault="008F3B1E" w:rsidP="00D85186">
            <w:pPr>
              <w:keepNext/>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50258</w:t>
            </w:r>
          </w:p>
        </w:tc>
      </w:tr>
    </w:tbl>
    <w:p w14:paraId="40F46F08" w14:textId="3E6CA259" w:rsidR="008F3B1E" w:rsidRPr="006A3C44" w:rsidRDefault="008F3B1E" w:rsidP="0016070E">
      <w:pPr>
        <w:pStyle w:val="Caption"/>
        <w:rPr>
          <w:rFonts w:asciiTheme="majorHAnsi" w:hAnsiTheme="majorHAnsi" w:cstheme="majorHAnsi"/>
        </w:rPr>
      </w:pPr>
    </w:p>
    <w:p w14:paraId="04A71296" w14:textId="2499DADC" w:rsidR="00B83B60" w:rsidRPr="006A3C44" w:rsidRDefault="00B83B60" w:rsidP="00B83B60">
      <w:pPr>
        <w:pStyle w:val="Caption"/>
        <w:rPr>
          <w:rFonts w:asciiTheme="majorHAnsi" w:hAnsiTheme="majorHAnsi" w:cstheme="majorHAnsi"/>
        </w:rPr>
      </w:pPr>
      <w:bookmarkStart w:id="92" w:name="_Toc112681783"/>
      <w:r w:rsidRPr="006A3C44">
        <w:rPr>
          <w:rFonts w:asciiTheme="majorHAnsi" w:hAnsiTheme="majorHAnsi" w:cstheme="majorHAnsi"/>
        </w:rPr>
        <w:t xml:space="preserve">Table </w:t>
      </w:r>
      <w:r w:rsidRPr="006A3C44">
        <w:rPr>
          <w:rFonts w:asciiTheme="majorHAnsi" w:hAnsiTheme="majorHAnsi" w:cstheme="majorHAnsi"/>
        </w:rPr>
        <w:fldChar w:fldCharType="begin"/>
      </w:r>
      <w:r w:rsidRPr="006A3C44">
        <w:rPr>
          <w:rFonts w:asciiTheme="majorHAnsi" w:hAnsiTheme="majorHAnsi" w:cstheme="majorHAnsi"/>
        </w:rPr>
        <w:instrText xml:space="preserve"> SEQ Table \* ARABIC </w:instrText>
      </w:r>
      <w:r w:rsidRPr="006A3C44">
        <w:rPr>
          <w:rFonts w:asciiTheme="majorHAnsi" w:hAnsiTheme="majorHAnsi" w:cstheme="majorHAnsi"/>
        </w:rPr>
        <w:fldChar w:fldCharType="separate"/>
      </w:r>
      <w:r w:rsidR="00481501" w:rsidRPr="006A3C44">
        <w:rPr>
          <w:rFonts w:asciiTheme="majorHAnsi" w:hAnsiTheme="majorHAnsi" w:cstheme="majorHAnsi"/>
          <w:noProof/>
        </w:rPr>
        <w:t>4</w:t>
      </w:r>
      <w:r w:rsidRPr="006A3C44">
        <w:rPr>
          <w:rFonts w:asciiTheme="majorHAnsi" w:hAnsiTheme="majorHAnsi" w:cstheme="majorHAnsi"/>
        </w:rPr>
        <w:fldChar w:fldCharType="end"/>
      </w:r>
      <w:r w:rsidRPr="006A3C44">
        <w:rPr>
          <w:rFonts w:asciiTheme="majorHAnsi" w:hAnsiTheme="majorHAnsi" w:cstheme="majorHAnsi"/>
        </w:rPr>
        <w:t xml:space="preserve"> Preliminary allocation of a </w:t>
      </w:r>
      <w:proofErr w:type="spellStart"/>
      <w:r w:rsidRPr="006A3C44">
        <w:rPr>
          <w:rFonts w:asciiTheme="majorHAnsi" w:hAnsiTheme="majorHAnsi" w:cstheme="majorHAnsi"/>
        </w:rPr>
        <w:t>Neyman</w:t>
      </w:r>
      <w:proofErr w:type="spellEnd"/>
      <w:r w:rsidRPr="006A3C44">
        <w:rPr>
          <w:rFonts w:asciiTheme="majorHAnsi" w:hAnsiTheme="majorHAnsi" w:cstheme="majorHAnsi"/>
        </w:rPr>
        <w:t>-optimized sample, scenario 200 k. Aggregation per environmental zones</w:t>
      </w:r>
      <w:bookmarkEnd w:id="92"/>
    </w:p>
    <w:tbl>
      <w:tblPr>
        <w:tblW w:w="7378" w:type="dxa"/>
        <w:jc w:val="center"/>
        <w:tblLook w:val="04A0" w:firstRow="1" w:lastRow="0" w:firstColumn="1" w:lastColumn="0" w:noHBand="0" w:noVBand="1"/>
      </w:tblPr>
      <w:tblGrid>
        <w:gridCol w:w="3382"/>
        <w:gridCol w:w="886"/>
        <w:gridCol w:w="1190"/>
        <w:gridCol w:w="960"/>
        <w:gridCol w:w="960"/>
      </w:tblGrid>
      <w:tr w:rsidR="008F3B1E" w:rsidRPr="006A3C44" w14:paraId="4D35B076" w14:textId="77777777" w:rsidTr="00B83B60">
        <w:trPr>
          <w:trHeight w:val="288"/>
          <w:jc w:val="center"/>
        </w:trPr>
        <w:tc>
          <w:tcPr>
            <w:tcW w:w="3382" w:type="dxa"/>
            <w:tcBorders>
              <w:top w:val="nil"/>
              <w:left w:val="nil"/>
              <w:bottom w:val="nil"/>
              <w:right w:val="nil"/>
            </w:tcBorders>
            <w:shd w:val="clear" w:color="auto" w:fill="auto"/>
            <w:noWrap/>
            <w:vAlign w:val="bottom"/>
            <w:hideMark/>
          </w:tcPr>
          <w:p w14:paraId="7C5450FB"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GEZ</w:t>
            </w:r>
          </w:p>
        </w:tc>
        <w:tc>
          <w:tcPr>
            <w:tcW w:w="886" w:type="dxa"/>
            <w:tcBorders>
              <w:top w:val="nil"/>
              <w:left w:val="nil"/>
              <w:bottom w:val="nil"/>
              <w:right w:val="nil"/>
            </w:tcBorders>
            <w:shd w:val="clear" w:color="auto" w:fill="auto"/>
            <w:noWrap/>
            <w:vAlign w:val="bottom"/>
            <w:hideMark/>
          </w:tcPr>
          <w:p w14:paraId="49B3AD89" w14:textId="77777777" w:rsidR="008F3B1E" w:rsidRPr="006A3C44" w:rsidRDefault="00936A06" w:rsidP="0055681D">
            <w:pPr>
              <w:spacing w:after="0" w:line="240" w:lineRule="auto"/>
              <w:jc w:val="left"/>
              <w:rPr>
                <w:rFonts w:asciiTheme="majorHAnsi" w:eastAsia="Times New Roman" w:hAnsiTheme="majorHAnsi" w:cstheme="majorHAnsi"/>
                <w:color w:val="000000"/>
                <w:lang w:val="en-US"/>
              </w:rPr>
            </w:pPr>
            <m:oMathPara>
              <m:oMath>
                <m:sSub>
                  <m:sSubPr>
                    <m:ctrlPr>
                      <w:rPr>
                        <w:rFonts w:ascii="Cambria Math" w:hAnsi="Cambria Math" w:cstheme="majorHAnsi"/>
                        <w:i/>
                        <w:lang w:val="en-GB"/>
                      </w:rPr>
                    </m:ctrlPr>
                  </m:sSubPr>
                  <m:e>
                    <m:r>
                      <w:rPr>
                        <w:rFonts w:ascii="Cambria Math" w:hAnsi="Cambria Math" w:cstheme="majorHAnsi"/>
                        <w:lang w:val="en-GB"/>
                      </w:rPr>
                      <m:t>n</m:t>
                    </m:r>
                  </m:e>
                  <m:sub>
                    <m:r>
                      <w:rPr>
                        <w:rFonts w:ascii="Cambria Math" w:hAnsi="Cambria Math" w:cstheme="majorHAnsi"/>
                        <w:lang w:val="en-GB"/>
                      </w:rPr>
                      <m:t>g</m:t>
                    </m:r>
                  </m:sub>
                </m:sSub>
              </m:oMath>
            </m:oMathPara>
          </w:p>
        </w:tc>
        <w:tc>
          <w:tcPr>
            <w:tcW w:w="1190" w:type="dxa"/>
            <w:tcBorders>
              <w:top w:val="nil"/>
              <w:left w:val="nil"/>
              <w:bottom w:val="nil"/>
              <w:right w:val="nil"/>
            </w:tcBorders>
            <w:shd w:val="clear" w:color="auto" w:fill="auto"/>
            <w:noWrap/>
            <w:vAlign w:val="bottom"/>
            <w:hideMark/>
          </w:tcPr>
          <w:p w14:paraId="0D154075" w14:textId="77777777" w:rsidR="008F3B1E" w:rsidRPr="006A3C44" w:rsidRDefault="00936A06" w:rsidP="0055681D">
            <w:pPr>
              <w:spacing w:after="0" w:line="240" w:lineRule="auto"/>
              <w:jc w:val="left"/>
              <w:rPr>
                <w:rFonts w:asciiTheme="majorHAnsi" w:eastAsia="Times New Roman" w:hAnsiTheme="majorHAnsi" w:cstheme="majorHAnsi"/>
                <w:color w:val="000000"/>
                <w:lang w:val="en-US"/>
              </w:rPr>
            </w:pPr>
            <m:oMath>
              <m:sSub>
                <m:sSubPr>
                  <m:ctrlPr>
                    <w:rPr>
                      <w:rFonts w:ascii="Cambria Math" w:eastAsiaTheme="minorEastAsia" w:hAnsi="Cambria Math" w:cstheme="majorHAnsi"/>
                      <w:i/>
                      <w:lang w:val="en-GB"/>
                    </w:rPr>
                  </m:ctrlPr>
                </m:sSubPr>
                <m:e>
                  <m:r>
                    <w:rPr>
                      <w:rFonts w:ascii="Cambria Math" w:eastAsiaTheme="minorEastAsia" w:hAnsi="Cambria Math" w:cstheme="majorHAnsi"/>
                      <w:lang w:val="en-GB"/>
                    </w:rPr>
                    <m:t>m</m:t>
                  </m:r>
                </m:e>
                <m:sub>
                  <m:r>
                    <w:rPr>
                      <w:rFonts w:ascii="Cambria Math" w:eastAsiaTheme="minorEastAsia" w:hAnsi="Cambria Math" w:cstheme="majorHAnsi"/>
                      <w:lang w:val="en-GB"/>
                    </w:rPr>
                    <m:t>g</m:t>
                  </m:r>
                </m:sub>
              </m:sSub>
              <m:r>
                <w:rPr>
                  <w:rFonts w:ascii="Cambria Math" w:eastAsiaTheme="minorEastAsia" w:hAnsi="Cambria Math" w:cstheme="majorHAnsi"/>
                  <w:lang w:val="en-GB"/>
                </w:rPr>
                <m:t xml:space="preserve"> </m:t>
              </m:r>
            </m:oMath>
            <w:r w:rsidR="008F3B1E" w:rsidRPr="006A3C44">
              <w:rPr>
                <w:rFonts w:asciiTheme="majorHAnsi" w:eastAsiaTheme="minorEastAsia" w:hAnsiTheme="majorHAnsi" w:cstheme="majorHAnsi"/>
                <w:lang w:val="en-GB"/>
              </w:rPr>
              <w:t xml:space="preserve"> </w:t>
            </w:r>
          </w:p>
        </w:tc>
        <w:tc>
          <w:tcPr>
            <w:tcW w:w="960" w:type="dxa"/>
            <w:tcBorders>
              <w:top w:val="nil"/>
              <w:left w:val="nil"/>
              <w:bottom w:val="nil"/>
              <w:right w:val="nil"/>
            </w:tcBorders>
            <w:shd w:val="clear" w:color="auto" w:fill="auto"/>
            <w:noWrap/>
            <w:vAlign w:val="bottom"/>
            <w:hideMark/>
          </w:tcPr>
          <w:p w14:paraId="03567A43"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Stable sample</w:t>
            </w:r>
          </w:p>
        </w:tc>
        <w:tc>
          <w:tcPr>
            <w:tcW w:w="960" w:type="dxa"/>
            <w:tcBorders>
              <w:top w:val="nil"/>
              <w:left w:val="nil"/>
              <w:bottom w:val="nil"/>
              <w:right w:val="nil"/>
            </w:tcBorders>
            <w:shd w:val="clear" w:color="auto" w:fill="auto"/>
            <w:noWrap/>
            <w:vAlign w:val="bottom"/>
            <w:hideMark/>
          </w:tcPr>
          <w:p w14:paraId="279D00D5"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New sample</w:t>
            </w:r>
          </w:p>
        </w:tc>
      </w:tr>
      <w:tr w:rsidR="008F3B1E" w:rsidRPr="006A3C44" w14:paraId="4EFA9FAC" w14:textId="77777777" w:rsidTr="00B83B60">
        <w:trPr>
          <w:trHeight w:val="288"/>
          <w:jc w:val="center"/>
        </w:trPr>
        <w:tc>
          <w:tcPr>
            <w:tcW w:w="3382" w:type="dxa"/>
            <w:tcBorders>
              <w:top w:val="nil"/>
              <w:left w:val="nil"/>
              <w:bottom w:val="nil"/>
              <w:right w:val="nil"/>
            </w:tcBorders>
            <w:shd w:val="clear" w:color="auto" w:fill="auto"/>
            <w:noWrap/>
            <w:vAlign w:val="bottom"/>
            <w:hideMark/>
          </w:tcPr>
          <w:p w14:paraId="1FBF8AD7"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Tropical rainforest</w:t>
            </w:r>
          </w:p>
        </w:tc>
        <w:tc>
          <w:tcPr>
            <w:tcW w:w="886" w:type="dxa"/>
            <w:tcBorders>
              <w:top w:val="nil"/>
              <w:left w:val="nil"/>
              <w:bottom w:val="nil"/>
              <w:right w:val="nil"/>
            </w:tcBorders>
            <w:shd w:val="clear" w:color="auto" w:fill="auto"/>
            <w:noWrap/>
            <w:vAlign w:val="bottom"/>
            <w:hideMark/>
          </w:tcPr>
          <w:p w14:paraId="123E2A22"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80471</w:t>
            </w:r>
          </w:p>
        </w:tc>
        <w:tc>
          <w:tcPr>
            <w:tcW w:w="1190" w:type="dxa"/>
            <w:tcBorders>
              <w:top w:val="nil"/>
              <w:left w:val="nil"/>
              <w:bottom w:val="nil"/>
              <w:right w:val="nil"/>
            </w:tcBorders>
            <w:shd w:val="clear" w:color="auto" w:fill="auto"/>
            <w:noWrap/>
            <w:vAlign w:val="bottom"/>
            <w:hideMark/>
          </w:tcPr>
          <w:p w14:paraId="75E30D86"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55747</w:t>
            </w:r>
          </w:p>
        </w:tc>
        <w:tc>
          <w:tcPr>
            <w:tcW w:w="960" w:type="dxa"/>
            <w:tcBorders>
              <w:top w:val="nil"/>
              <w:left w:val="nil"/>
              <w:bottom w:val="nil"/>
              <w:right w:val="nil"/>
            </w:tcBorders>
            <w:shd w:val="clear" w:color="auto" w:fill="auto"/>
            <w:noWrap/>
            <w:vAlign w:val="bottom"/>
            <w:hideMark/>
          </w:tcPr>
          <w:p w14:paraId="228AD035"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39168</w:t>
            </w:r>
          </w:p>
        </w:tc>
        <w:tc>
          <w:tcPr>
            <w:tcW w:w="960" w:type="dxa"/>
            <w:tcBorders>
              <w:top w:val="nil"/>
              <w:left w:val="nil"/>
              <w:bottom w:val="nil"/>
              <w:right w:val="nil"/>
            </w:tcBorders>
            <w:shd w:val="clear" w:color="auto" w:fill="auto"/>
            <w:noWrap/>
            <w:vAlign w:val="bottom"/>
            <w:hideMark/>
          </w:tcPr>
          <w:p w14:paraId="426244EA"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16579</w:t>
            </w:r>
          </w:p>
        </w:tc>
      </w:tr>
      <w:tr w:rsidR="008F3B1E" w:rsidRPr="006A3C44" w14:paraId="3FFE1D23" w14:textId="77777777" w:rsidTr="00B83B60">
        <w:trPr>
          <w:trHeight w:val="288"/>
          <w:jc w:val="center"/>
        </w:trPr>
        <w:tc>
          <w:tcPr>
            <w:tcW w:w="3382" w:type="dxa"/>
            <w:tcBorders>
              <w:top w:val="nil"/>
              <w:left w:val="nil"/>
              <w:bottom w:val="nil"/>
              <w:right w:val="nil"/>
            </w:tcBorders>
            <w:shd w:val="clear" w:color="auto" w:fill="auto"/>
            <w:noWrap/>
            <w:vAlign w:val="bottom"/>
            <w:hideMark/>
          </w:tcPr>
          <w:p w14:paraId="7FCC5B14"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Tropical moist forest</w:t>
            </w:r>
          </w:p>
        </w:tc>
        <w:tc>
          <w:tcPr>
            <w:tcW w:w="886" w:type="dxa"/>
            <w:tcBorders>
              <w:top w:val="nil"/>
              <w:left w:val="nil"/>
              <w:bottom w:val="nil"/>
              <w:right w:val="nil"/>
            </w:tcBorders>
            <w:shd w:val="clear" w:color="auto" w:fill="auto"/>
            <w:noWrap/>
            <w:vAlign w:val="bottom"/>
            <w:hideMark/>
          </w:tcPr>
          <w:p w14:paraId="5DCF070C"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53144</w:t>
            </w:r>
          </w:p>
        </w:tc>
        <w:tc>
          <w:tcPr>
            <w:tcW w:w="1190" w:type="dxa"/>
            <w:tcBorders>
              <w:top w:val="nil"/>
              <w:left w:val="nil"/>
              <w:bottom w:val="nil"/>
              <w:right w:val="nil"/>
            </w:tcBorders>
            <w:shd w:val="clear" w:color="auto" w:fill="auto"/>
            <w:noWrap/>
            <w:vAlign w:val="bottom"/>
            <w:hideMark/>
          </w:tcPr>
          <w:p w14:paraId="6A4E5011"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48015</w:t>
            </w:r>
          </w:p>
        </w:tc>
        <w:tc>
          <w:tcPr>
            <w:tcW w:w="960" w:type="dxa"/>
            <w:tcBorders>
              <w:top w:val="nil"/>
              <w:left w:val="nil"/>
              <w:bottom w:val="nil"/>
              <w:right w:val="nil"/>
            </w:tcBorders>
            <w:shd w:val="clear" w:color="auto" w:fill="auto"/>
            <w:noWrap/>
            <w:vAlign w:val="bottom"/>
            <w:hideMark/>
          </w:tcPr>
          <w:p w14:paraId="59628DEA"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31260</w:t>
            </w:r>
          </w:p>
        </w:tc>
        <w:tc>
          <w:tcPr>
            <w:tcW w:w="960" w:type="dxa"/>
            <w:tcBorders>
              <w:top w:val="nil"/>
              <w:left w:val="nil"/>
              <w:bottom w:val="nil"/>
              <w:right w:val="nil"/>
            </w:tcBorders>
            <w:shd w:val="clear" w:color="auto" w:fill="auto"/>
            <w:noWrap/>
            <w:vAlign w:val="bottom"/>
            <w:hideMark/>
          </w:tcPr>
          <w:p w14:paraId="34EB3FDF"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16755</w:t>
            </w:r>
          </w:p>
        </w:tc>
      </w:tr>
      <w:tr w:rsidR="008F3B1E" w:rsidRPr="006A3C44" w14:paraId="17B0B673" w14:textId="77777777" w:rsidTr="00B83B60">
        <w:trPr>
          <w:trHeight w:val="288"/>
          <w:jc w:val="center"/>
        </w:trPr>
        <w:tc>
          <w:tcPr>
            <w:tcW w:w="3382" w:type="dxa"/>
            <w:tcBorders>
              <w:top w:val="nil"/>
              <w:left w:val="nil"/>
              <w:bottom w:val="nil"/>
              <w:right w:val="nil"/>
            </w:tcBorders>
            <w:shd w:val="clear" w:color="auto" w:fill="auto"/>
            <w:noWrap/>
            <w:vAlign w:val="bottom"/>
            <w:hideMark/>
          </w:tcPr>
          <w:p w14:paraId="12B09A5D"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Tropical dry forest</w:t>
            </w:r>
          </w:p>
        </w:tc>
        <w:tc>
          <w:tcPr>
            <w:tcW w:w="886" w:type="dxa"/>
            <w:tcBorders>
              <w:top w:val="nil"/>
              <w:left w:val="nil"/>
              <w:bottom w:val="nil"/>
              <w:right w:val="nil"/>
            </w:tcBorders>
            <w:shd w:val="clear" w:color="auto" w:fill="auto"/>
            <w:noWrap/>
            <w:vAlign w:val="bottom"/>
            <w:hideMark/>
          </w:tcPr>
          <w:p w14:paraId="1C1EA2AD"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42024</w:t>
            </w:r>
          </w:p>
        </w:tc>
        <w:tc>
          <w:tcPr>
            <w:tcW w:w="1190" w:type="dxa"/>
            <w:tcBorders>
              <w:top w:val="nil"/>
              <w:left w:val="nil"/>
              <w:bottom w:val="nil"/>
              <w:right w:val="nil"/>
            </w:tcBorders>
            <w:shd w:val="clear" w:color="auto" w:fill="auto"/>
            <w:noWrap/>
            <w:vAlign w:val="bottom"/>
            <w:hideMark/>
          </w:tcPr>
          <w:p w14:paraId="5E5385DC"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30435</w:t>
            </w:r>
          </w:p>
        </w:tc>
        <w:tc>
          <w:tcPr>
            <w:tcW w:w="960" w:type="dxa"/>
            <w:tcBorders>
              <w:top w:val="nil"/>
              <w:left w:val="nil"/>
              <w:bottom w:val="nil"/>
              <w:right w:val="nil"/>
            </w:tcBorders>
            <w:shd w:val="clear" w:color="auto" w:fill="auto"/>
            <w:noWrap/>
            <w:vAlign w:val="bottom"/>
            <w:hideMark/>
          </w:tcPr>
          <w:p w14:paraId="45433FE8"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22813</w:t>
            </w:r>
          </w:p>
        </w:tc>
        <w:tc>
          <w:tcPr>
            <w:tcW w:w="960" w:type="dxa"/>
            <w:tcBorders>
              <w:top w:val="nil"/>
              <w:left w:val="nil"/>
              <w:bottom w:val="nil"/>
              <w:right w:val="nil"/>
            </w:tcBorders>
            <w:shd w:val="clear" w:color="auto" w:fill="auto"/>
            <w:noWrap/>
            <w:vAlign w:val="bottom"/>
            <w:hideMark/>
          </w:tcPr>
          <w:p w14:paraId="3FF79234"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7622</w:t>
            </w:r>
          </w:p>
        </w:tc>
      </w:tr>
      <w:tr w:rsidR="008F3B1E" w:rsidRPr="006A3C44" w14:paraId="5A92183B" w14:textId="77777777" w:rsidTr="00B83B60">
        <w:trPr>
          <w:trHeight w:val="288"/>
          <w:jc w:val="center"/>
        </w:trPr>
        <w:tc>
          <w:tcPr>
            <w:tcW w:w="3382" w:type="dxa"/>
            <w:tcBorders>
              <w:top w:val="nil"/>
              <w:left w:val="nil"/>
              <w:bottom w:val="nil"/>
              <w:right w:val="nil"/>
            </w:tcBorders>
            <w:shd w:val="clear" w:color="auto" w:fill="auto"/>
            <w:noWrap/>
            <w:vAlign w:val="bottom"/>
            <w:hideMark/>
          </w:tcPr>
          <w:p w14:paraId="71542048"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Tropical shrubland</w:t>
            </w:r>
          </w:p>
        </w:tc>
        <w:tc>
          <w:tcPr>
            <w:tcW w:w="886" w:type="dxa"/>
            <w:tcBorders>
              <w:top w:val="nil"/>
              <w:left w:val="nil"/>
              <w:bottom w:val="nil"/>
              <w:right w:val="nil"/>
            </w:tcBorders>
            <w:shd w:val="clear" w:color="auto" w:fill="auto"/>
            <w:noWrap/>
            <w:vAlign w:val="bottom"/>
            <w:hideMark/>
          </w:tcPr>
          <w:p w14:paraId="43676770" w14:textId="77777777" w:rsidR="008F3B1E" w:rsidRPr="006A3C44" w:rsidRDefault="008F3B1E" w:rsidP="0055681D">
            <w:pPr>
              <w:spacing w:after="0" w:line="240" w:lineRule="auto"/>
              <w:jc w:val="right"/>
              <w:rPr>
                <w:rFonts w:asciiTheme="majorHAnsi" w:eastAsia="Times New Roman" w:hAnsiTheme="majorHAnsi" w:cstheme="majorHAnsi"/>
                <w:b/>
                <w:bCs/>
                <w:color w:val="000000"/>
                <w:lang w:val="en-US"/>
              </w:rPr>
            </w:pPr>
            <w:r w:rsidRPr="006A3C44">
              <w:rPr>
                <w:rFonts w:asciiTheme="majorHAnsi" w:eastAsia="Times New Roman" w:hAnsiTheme="majorHAnsi" w:cstheme="majorHAnsi"/>
                <w:b/>
                <w:bCs/>
                <w:color w:val="000000"/>
                <w:lang w:val="en-US"/>
              </w:rPr>
              <w:t>23031</w:t>
            </w:r>
          </w:p>
        </w:tc>
        <w:tc>
          <w:tcPr>
            <w:tcW w:w="1190" w:type="dxa"/>
            <w:tcBorders>
              <w:top w:val="nil"/>
              <w:left w:val="nil"/>
              <w:bottom w:val="nil"/>
              <w:right w:val="nil"/>
            </w:tcBorders>
            <w:shd w:val="clear" w:color="auto" w:fill="auto"/>
            <w:noWrap/>
            <w:vAlign w:val="bottom"/>
            <w:hideMark/>
          </w:tcPr>
          <w:p w14:paraId="70F80222" w14:textId="77777777" w:rsidR="008F3B1E" w:rsidRPr="006A3C44" w:rsidRDefault="008F3B1E" w:rsidP="0055681D">
            <w:pPr>
              <w:spacing w:after="0" w:line="240" w:lineRule="auto"/>
              <w:jc w:val="right"/>
              <w:rPr>
                <w:rFonts w:asciiTheme="majorHAnsi" w:eastAsia="Times New Roman" w:hAnsiTheme="majorHAnsi" w:cstheme="majorHAnsi"/>
                <w:b/>
                <w:bCs/>
                <w:color w:val="000000"/>
                <w:lang w:val="en-US"/>
              </w:rPr>
            </w:pPr>
            <w:r w:rsidRPr="006A3C44">
              <w:rPr>
                <w:rFonts w:asciiTheme="majorHAnsi" w:eastAsia="Times New Roman" w:hAnsiTheme="majorHAnsi" w:cstheme="majorHAnsi"/>
                <w:b/>
                <w:bCs/>
                <w:color w:val="000000"/>
                <w:lang w:val="en-US"/>
              </w:rPr>
              <w:t>6693</w:t>
            </w:r>
          </w:p>
        </w:tc>
        <w:tc>
          <w:tcPr>
            <w:tcW w:w="960" w:type="dxa"/>
            <w:tcBorders>
              <w:top w:val="nil"/>
              <w:left w:val="nil"/>
              <w:bottom w:val="nil"/>
              <w:right w:val="nil"/>
            </w:tcBorders>
            <w:shd w:val="clear" w:color="auto" w:fill="auto"/>
            <w:noWrap/>
            <w:vAlign w:val="bottom"/>
            <w:hideMark/>
          </w:tcPr>
          <w:p w14:paraId="7576D95F"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5907</w:t>
            </w:r>
          </w:p>
        </w:tc>
        <w:tc>
          <w:tcPr>
            <w:tcW w:w="960" w:type="dxa"/>
            <w:tcBorders>
              <w:top w:val="nil"/>
              <w:left w:val="nil"/>
              <w:bottom w:val="nil"/>
              <w:right w:val="nil"/>
            </w:tcBorders>
            <w:shd w:val="clear" w:color="auto" w:fill="auto"/>
            <w:noWrap/>
            <w:vAlign w:val="bottom"/>
            <w:hideMark/>
          </w:tcPr>
          <w:p w14:paraId="6B7DF7A3"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786</w:t>
            </w:r>
          </w:p>
        </w:tc>
      </w:tr>
      <w:tr w:rsidR="008F3B1E" w:rsidRPr="006A3C44" w14:paraId="776B0C3C" w14:textId="77777777" w:rsidTr="00B83B60">
        <w:trPr>
          <w:trHeight w:val="288"/>
          <w:jc w:val="center"/>
        </w:trPr>
        <w:tc>
          <w:tcPr>
            <w:tcW w:w="3382" w:type="dxa"/>
            <w:tcBorders>
              <w:top w:val="nil"/>
              <w:left w:val="nil"/>
              <w:bottom w:val="nil"/>
              <w:right w:val="nil"/>
            </w:tcBorders>
            <w:shd w:val="clear" w:color="auto" w:fill="auto"/>
            <w:noWrap/>
            <w:vAlign w:val="bottom"/>
            <w:hideMark/>
          </w:tcPr>
          <w:p w14:paraId="31B87E8E"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Tropical desert</w:t>
            </w:r>
          </w:p>
        </w:tc>
        <w:tc>
          <w:tcPr>
            <w:tcW w:w="886" w:type="dxa"/>
            <w:tcBorders>
              <w:top w:val="nil"/>
              <w:left w:val="nil"/>
              <w:bottom w:val="nil"/>
              <w:right w:val="nil"/>
            </w:tcBorders>
            <w:shd w:val="clear" w:color="auto" w:fill="auto"/>
            <w:noWrap/>
            <w:vAlign w:val="bottom"/>
            <w:hideMark/>
          </w:tcPr>
          <w:p w14:paraId="0DDBCF60" w14:textId="77777777" w:rsidR="008F3B1E" w:rsidRPr="006A3C44" w:rsidRDefault="008F3B1E" w:rsidP="0055681D">
            <w:pPr>
              <w:spacing w:after="0" w:line="240" w:lineRule="auto"/>
              <w:jc w:val="right"/>
              <w:rPr>
                <w:rFonts w:asciiTheme="majorHAnsi" w:eastAsia="Times New Roman" w:hAnsiTheme="majorHAnsi" w:cstheme="majorHAnsi"/>
                <w:b/>
                <w:bCs/>
                <w:color w:val="000000"/>
                <w:lang w:val="en-US"/>
              </w:rPr>
            </w:pPr>
            <w:r w:rsidRPr="006A3C44">
              <w:rPr>
                <w:rFonts w:asciiTheme="majorHAnsi" w:eastAsia="Times New Roman" w:hAnsiTheme="majorHAnsi" w:cstheme="majorHAnsi"/>
                <w:b/>
                <w:bCs/>
                <w:color w:val="000000"/>
                <w:lang w:val="en-US"/>
              </w:rPr>
              <w:t>6765</w:t>
            </w:r>
          </w:p>
        </w:tc>
        <w:tc>
          <w:tcPr>
            <w:tcW w:w="1190" w:type="dxa"/>
            <w:tcBorders>
              <w:top w:val="nil"/>
              <w:left w:val="nil"/>
              <w:bottom w:val="nil"/>
              <w:right w:val="nil"/>
            </w:tcBorders>
            <w:shd w:val="clear" w:color="auto" w:fill="auto"/>
            <w:noWrap/>
            <w:vAlign w:val="bottom"/>
            <w:hideMark/>
          </w:tcPr>
          <w:p w14:paraId="44AF5BC8" w14:textId="77777777" w:rsidR="008F3B1E" w:rsidRPr="006A3C44" w:rsidRDefault="008F3B1E" w:rsidP="0055681D">
            <w:pPr>
              <w:spacing w:after="0" w:line="240" w:lineRule="auto"/>
              <w:jc w:val="right"/>
              <w:rPr>
                <w:rFonts w:asciiTheme="majorHAnsi" w:eastAsia="Times New Roman" w:hAnsiTheme="majorHAnsi" w:cstheme="majorHAnsi"/>
                <w:b/>
                <w:bCs/>
                <w:color w:val="000000"/>
                <w:lang w:val="en-US"/>
              </w:rPr>
            </w:pPr>
            <w:r w:rsidRPr="006A3C44">
              <w:rPr>
                <w:rFonts w:asciiTheme="majorHAnsi" w:eastAsia="Times New Roman" w:hAnsiTheme="majorHAnsi" w:cstheme="majorHAnsi"/>
                <w:b/>
                <w:bCs/>
                <w:color w:val="000000"/>
                <w:lang w:val="en-US"/>
              </w:rPr>
              <w:t>244</w:t>
            </w:r>
          </w:p>
        </w:tc>
        <w:tc>
          <w:tcPr>
            <w:tcW w:w="960" w:type="dxa"/>
            <w:tcBorders>
              <w:top w:val="nil"/>
              <w:left w:val="nil"/>
              <w:bottom w:val="nil"/>
              <w:right w:val="nil"/>
            </w:tcBorders>
            <w:shd w:val="clear" w:color="auto" w:fill="auto"/>
            <w:noWrap/>
            <w:vAlign w:val="bottom"/>
            <w:hideMark/>
          </w:tcPr>
          <w:p w14:paraId="1660F38E"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244</w:t>
            </w:r>
          </w:p>
        </w:tc>
        <w:tc>
          <w:tcPr>
            <w:tcW w:w="960" w:type="dxa"/>
            <w:tcBorders>
              <w:top w:val="nil"/>
              <w:left w:val="nil"/>
              <w:bottom w:val="nil"/>
              <w:right w:val="nil"/>
            </w:tcBorders>
            <w:shd w:val="clear" w:color="auto" w:fill="auto"/>
            <w:noWrap/>
            <w:vAlign w:val="bottom"/>
            <w:hideMark/>
          </w:tcPr>
          <w:p w14:paraId="206C57A5"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0</w:t>
            </w:r>
          </w:p>
        </w:tc>
      </w:tr>
      <w:tr w:rsidR="008F3B1E" w:rsidRPr="006A3C44" w14:paraId="7B77E9F0" w14:textId="77777777" w:rsidTr="00B83B60">
        <w:trPr>
          <w:trHeight w:val="288"/>
          <w:jc w:val="center"/>
        </w:trPr>
        <w:tc>
          <w:tcPr>
            <w:tcW w:w="3382" w:type="dxa"/>
            <w:tcBorders>
              <w:top w:val="nil"/>
              <w:left w:val="nil"/>
              <w:bottom w:val="nil"/>
              <w:right w:val="nil"/>
            </w:tcBorders>
            <w:shd w:val="clear" w:color="auto" w:fill="auto"/>
            <w:noWrap/>
            <w:vAlign w:val="bottom"/>
            <w:hideMark/>
          </w:tcPr>
          <w:p w14:paraId="60C15BF2"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Tropical mountain system</w:t>
            </w:r>
          </w:p>
        </w:tc>
        <w:tc>
          <w:tcPr>
            <w:tcW w:w="886" w:type="dxa"/>
            <w:tcBorders>
              <w:top w:val="nil"/>
              <w:left w:val="nil"/>
              <w:bottom w:val="nil"/>
              <w:right w:val="nil"/>
            </w:tcBorders>
            <w:shd w:val="clear" w:color="auto" w:fill="auto"/>
            <w:noWrap/>
            <w:vAlign w:val="bottom"/>
            <w:hideMark/>
          </w:tcPr>
          <w:p w14:paraId="74F14062"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15065</w:t>
            </w:r>
          </w:p>
        </w:tc>
        <w:tc>
          <w:tcPr>
            <w:tcW w:w="1190" w:type="dxa"/>
            <w:tcBorders>
              <w:top w:val="nil"/>
              <w:left w:val="nil"/>
              <w:bottom w:val="nil"/>
              <w:right w:val="nil"/>
            </w:tcBorders>
            <w:shd w:val="clear" w:color="auto" w:fill="auto"/>
            <w:noWrap/>
            <w:vAlign w:val="bottom"/>
            <w:hideMark/>
          </w:tcPr>
          <w:p w14:paraId="663FD7E6"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8258</w:t>
            </w:r>
          </w:p>
        </w:tc>
        <w:tc>
          <w:tcPr>
            <w:tcW w:w="960" w:type="dxa"/>
            <w:tcBorders>
              <w:top w:val="nil"/>
              <w:left w:val="nil"/>
              <w:bottom w:val="nil"/>
              <w:right w:val="nil"/>
            </w:tcBorders>
            <w:shd w:val="clear" w:color="auto" w:fill="auto"/>
            <w:noWrap/>
            <w:vAlign w:val="bottom"/>
            <w:hideMark/>
          </w:tcPr>
          <w:p w14:paraId="3A4A8CC3"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7154</w:t>
            </w:r>
          </w:p>
        </w:tc>
        <w:tc>
          <w:tcPr>
            <w:tcW w:w="960" w:type="dxa"/>
            <w:tcBorders>
              <w:top w:val="nil"/>
              <w:left w:val="nil"/>
              <w:bottom w:val="nil"/>
              <w:right w:val="nil"/>
            </w:tcBorders>
            <w:shd w:val="clear" w:color="auto" w:fill="auto"/>
            <w:noWrap/>
            <w:vAlign w:val="bottom"/>
            <w:hideMark/>
          </w:tcPr>
          <w:p w14:paraId="5906F87E"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1104</w:t>
            </w:r>
          </w:p>
        </w:tc>
      </w:tr>
      <w:tr w:rsidR="008F3B1E" w:rsidRPr="006A3C44" w14:paraId="6931D079" w14:textId="77777777" w:rsidTr="00B83B60">
        <w:trPr>
          <w:trHeight w:val="288"/>
          <w:jc w:val="center"/>
        </w:trPr>
        <w:tc>
          <w:tcPr>
            <w:tcW w:w="3382" w:type="dxa"/>
            <w:tcBorders>
              <w:top w:val="nil"/>
              <w:left w:val="nil"/>
              <w:bottom w:val="nil"/>
              <w:right w:val="nil"/>
            </w:tcBorders>
            <w:shd w:val="clear" w:color="auto" w:fill="auto"/>
            <w:noWrap/>
            <w:vAlign w:val="bottom"/>
            <w:hideMark/>
          </w:tcPr>
          <w:p w14:paraId="4256992B"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Subtropical humid forest</w:t>
            </w:r>
          </w:p>
        </w:tc>
        <w:tc>
          <w:tcPr>
            <w:tcW w:w="886" w:type="dxa"/>
            <w:tcBorders>
              <w:top w:val="nil"/>
              <w:left w:val="nil"/>
              <w:bottom w:val="nil"/>
              <w:right w:val="nil"/>
            </w:tcBorders>
            <w:shd w:val="clear" w:color="auto" w:fill="auto"/>
            <w:noWrap/>
            <w:vAlign w:val="bottom"/>
            <w:hideMark/>
          </w:tcPr>
          <w:p w14:paraId="0F3EDF90"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17182</w:t>
            </w:r>
          </w:p>
        </w:tc>
        <w:tc>
          <w:tcPr>
            <w:tcW w:w="1190" w:type="dxa"/>
            <w:tcBorders>
              <w:top w:val="nil"/>
              <w:left w:val="nil"/>
              <w:bottom w:val="nil"/>
              <w:right w:val="nil"/>
            </w:tcBorders>
            <w:shd w:val="clear" w:color="auto" w:fill="auto"/>
            <w:noWrap/>
            <w:vAlign w:val="bottom"/>
            <w:hideMark/>
          </w:tcPr>
          <w:p w14:paraId="7A136216"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8899</w:t>
            </w:r>
          </w:p>
        </w:tc>
        <w:tc>
          <w:tcPr>
            <w:tcW w:w="960" w:type="dxa"/>
            <w:tcBorders>
              <w:top w:val="nil"/>
              <w:left w:val="nil"/>
              <w:bottom w:val="nil"/>
              <w:right w:val="nil"/>
            </w:tcBorders>
            <w:shd w:val="clear" w:color="auto" w:fill="auto"/>
            <w:noWrap/>
            <w:vAlign w:val="bottom"/>
            <w:hideMark/>
          </w:tcPr>
          <w:p w14:paraId="54A6F0D5"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6634</w:t>
            </w:r>
          </w:p>
        </w:tc>
        <w:tc>
          <w:tcPr>
            <w:tcW w:w="960" w:type="dxa"/>
            <w:tcBorders>
              <w:top w:val="nil"/>
              <w:left w:val="nil"/>
              <w:bottom w:val="nil"/>
              <w:right w:val="nil"/>
            </w:tcBorders>
            <w:shd w:val="clear" w:color="auto" w:fill="auto"/>
            <w:noWrap/>
            <w:vAlign w:val="bottom"/>
            <w:hideMark/>
          </w:tcPr>
          <w:p w14:paraId="23720B8C"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2265</w:t>
            </w:r>
          </w:p>
        </w:tc>
      </w:tr>
      <w:tr w:rsidR="008F3B1E" w:rsidRPr="006A3C44" w14:paraId="6134DE15" w14:textId="77777777" w:rsidTr="00B83B60">
        <w:trPr>
          <w:trHeight w:val="288"/>
          <w:jc w:val="center"/>
        </w:trPr>
        <w:tc>
          <w:tcPr>
            <w:tcW w:w="3382" w:type="dxa"/>
            <w:tcBorders>
              <w:top w:val="nil"/>
              <w:left w:val="nil"/>
              <w:bottom w:val="nil"/>
              <w:right w:val="nil"/>
            </w:tcBorders>
            <w:shd w:val="clear" w:color="auto" w:fill="auto"/>
            <w:noWrap/>
            <w:vAlign w:val="bottom"/>
            <w:hideMark/>
          </w:tcPr>
          <w:p w14:paraId="3717B143"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Subtropical dry forest</w:t>
            </w:r>
          </w:p>
        </w:tc>
        <w:tc>
          <w:tcPr>
            <w:tcW w:w="886" w:type="dxa"/>
            <w:tcBorders>
              <w:top w:val="nil"/>
              <w:left w:val="nil"/>
              <w:bottom w:val="nil"/>
              <w:right w:val="nil"/>
            </w:tcBorders>
            <w:shd w:val="clear" w:color="auto" w:fill="auto"/>
            <w:noWrap/>
            <w:vAlign w:val="bottom"/>
            <w:hideMark/>
          </w:tcPr>
          <w:p w14:paraId="22F8221F" w14:textId="77777777" w:rsidR="008F3B1E" w:rsidRPr="006A3C44" w:rsidRDefault="008F3B1E" w:rsidP="0055681D">
            <w:pPr>
              <w:spacing w:after="0" w:line="240" w:lineRule="auto"/>
              <w:jc w:val="right"/>
              <w:rPr>
                <w:rFonts w:asciiTheme="majorHAnsi" w:eastAsia="Times New Roman" w:hAnsiTheme="majorHAnsi" w:cstheme="majorHAnsi"/>
                <w:b/>
                <w:bCs/>
                <w:color w:val="000000"/>
                <w:lang w:val="en-US"/>
              </w:rPr>
            </w:pPr>
            <w:r w:rsidRPr="006A3C44">
              <w:rPr>
                <w:rFonts w:asciiTheme="majorHAnsi" w:eastAsia="Times New Roman" w:hAnsiTheme="majorHAnsi" w:cstheme="majorHAnsi"/>
                <w:b/>
                <w:bCs/>
                <w:color w:val="000000"/>
                <w:lang w:val="en-US"/>
              </w:rPr>
              <w:t>18060</w:t>
            </w:r>
          </w:p>
        </w:tc>
        <w:tc>
          <w:tcPr>
            <w:tcW w:w="1190" w:type="dxa"/>
            <w:tcBorders>
              <w:top w:val="nil"/>
              <w:left w:val="nil"/>
              <w:bottom w:val="nil"/>
              <w:right w:val="nil"/>
            </w:tcBorders>
            <w:shd w:val="clear" w:color="auto" w:fill="auto"/>
            <w:noWrap/>
            <w:vAlign w:val="bottom"/>
            <w:hideMark/>
          </w:tcPr>
          <w:p w14:paraId="2441BD61" w14:textId="77777777" w:rsidR="008F3B1E" w:rsidRPr="006A3C44" w:rsidRDefault="008F3B1E" w:rsidP="0055681D">
            <w:pPr>
              <w:spacing w:after="0" w:line="240" w:lineRule="auto"/>
              <w:jc w:val="right"/>
              <w:rPr>
                <w:rFonts w:asciiTheme="majorHAnsi" w:eastAsia="Times New Roman" w:hAnsiTheme="majorHAnsi" w:cstheme="majorHAnsi"/>
                <w:b/>
                <w:bCs/>
                <w:color w:val="000000"/>
                <w:lang w:val="en-US"/>
              </w:rPr>
            </w:pPr>
            <w:r w:rsidRPr="006A3C44">
              <w:rPr>
                <w:rFonts w:asciiTheme="majorHAnsi" w:eastAsia="Times New Roman" w:hAnsiTheme="majorHAnsi" w:cstheme="majorHAnsi"/>
                <w:b/>
                <w:bCs/>
                <w:color w:val="000000"/>
                <w:lang w:val="en-US"/>
              </w:rPr>
              <w:t>2173</w:t>
            </w:r>
          </w:p>
        </w:tc>
        <w:tc>
          <w:tcPr>
            <w:tcW w:w="960" w:type="dxa"/>
            <w:tcBorders>
              <w:top w:val="nil"/>
              <w:left w:val="nil"/>
              <w:bottom w:val="nil"/>
              <w:right w:val="nil"/>
            </w:tcBorders>
            <w:shd w:val="clear" w:color="auto" w:fill="auto"/>
            <w:noWrap/>
            <w:vAlign w:val="bottom"/>
            <w:hideMark/>
          </w:tcPr>
          <w:p w14:paraId="090AFBF9"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2173</w:t>
            </w:r>
          </w:p>
        </w:tc>
        <w:tc>
          <w:tcPr>
            <w:tcW w:w="960" w:type="dxa"/>
            <w:tcBorders>
              <w:top w:val="nil"/>
              <w:left w:val="nil"/>
              <w:bottom w:val="nil"/>
              <w:right w:val="nil"/>
            </w:tcBorders>
            <w:shd w:val="clear" w:color="auto" w:fill="auto"/>
            <w:noWrap/>
            <w:vAlign w:val="bottom"/>
            <w:hideMark/>
          </w:tcPr>
          <w:p w14:paraId="057128BF"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0</w:t>
            </w:r>
          </w:p>
        </w:tc>
      </w:tr>
      <w:tr w:rsidR="008F3B1E" w:rsidRPr="006A3C44" w14:paraId="191D3E79" w14:textId="77777777" w:rsidTr="00B83B60">
        <w:trPr>
          <w:trHeight w:val="288"/>
          <w:jc w:val="center"/>
        </w:trPr>
        <w:tc>
          <w:tcPr>
            <w:tcW w:w="3382" w:type="dxa"/>
            <w:tcBorders>
              <w:top w:val="nil"/>
              <w:left w:val="nil"/>
              <w:bottom w:val="nil"/>
              <w:right w:val="nil"/>
            </w:tcBorders>
            <w:shd w:val="clear" w:color="auto" w:fill="auto"/>
            <w:noWrap/>
            <w:vAlign w:val="bottom"/>
            <w:hideMark/>
          </w:tcPr>
          <w:p w14:paraId="4438BC65"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Subtropical steppe</w:t>
            </w:r>
          </w:p>
        </w:tc>
        <w:tc>
          <w:tcPr>
            <w:tcW w:w="886" w:type="dxa"/>
            <w:tcBorders>
              <w:top w:val="nil"/>
              <w:left w:val="nil"/>
              <w:bottom w:val="nil"/>
              <w:right w:val="nil"/>
            </w:tcBorders>
            <w:shd w:val="clear" w:color="auto" w:fill="auto"/>
            <w:noWrap/>
            <w:vAlign w:val="bottom"/>
            <w:hideMark/>
          </w:tcPr>
          <w:p w14:paraId="4FA056B1" w14:textId="77777777" w:rsidR="008F3B1E" w:rsidRPr="006A3C44" w:rsidRDefault="008F3B1E" w:rsidP="0055681D">
            <w:pPr>
              <w:spacing w:after="0" w:line="240" w:lineRule="auto"/>
              <w:jc w:val="right"/>
              <w:rPr>
                <w:rFonts w:asciiTheme="majorHAnsi" w:eastAsia="Times New Roman" w:hAnsiTheme="majorHAnsi" w:cstheme="majorHAnsi"/>
                <w:b/>
                <w:bCs/>
                <w:color w:val="000000"/>
                <w:lang w:val="en-US"/>
              </w:rPr>
            </w:pPr>
            <w:r w:rsidRPr="006A3C44">
              <w:rPr>
                <w:rFonts w:asciiTheme="majorHAnsi" w:eastAsia="Times New Roman" w:hAnsiTheme="majorHAnsi" w:cstheme="majorHAnsi"/>
                <w:b/>
                <w:bCs/>
                <w:color w:val="000000"/>
                <w:lang w:val="en-US"/>
              </w:rPr>
              <w:t>10172</w:t>
            </w:r>
          </w:p>
        </w:tc>
        <w:tc>
          <w:tcPr>
            <w:tcW w:w="1190" w:type="dxa"/>
            <w:tcBorders>
              <w:top w:val="nil"/>
              <w:left w:val="nil"/>
              <w:bottom w:val="nil"/>
              <w:right w:val="nil"/>
            </w:tcBorders>
            <w:shd w:val="clear" w:color="auto" w:fill="auto"/>
            <w:noWrap/>
            <w:vAlign w:val="bottom"/>
            <w:hideMark/>
          </w:tcPr>
          <w:p w14:paraId="552AA2A2" w14:textId="77777777" w:rsidR="008F3B1E" w:rsidRPr="006A3C44" w:rsidRDefault="008F3B1E" w:rsidP="0055681D">
            <w:pPr>
              <w:spacing w:after="0" w:line="240" w:lineRule="auto"/>
              <w:jc w:val="right"/>
              <w:rPr>
                <w:rFonts w:asciiTheme="majorHAnsi" w:eastAsia="Times New Roman" w:hAnsiTheme="majorHAnsi" w:cstheme="majorHAnsi"/>
                <w:b/>
                <w:bCs/>
                <w:color w:val="000000"/>
                <w:lang w:val="en-US"/>
              </w:rPr>
            </w:pPr>
            <w:r w:rsidRPr="006A3C44">
              <w:rPr>
                <w:rFonts w:asciiTheme="majorHAnsi" w:eastAsia="Times New Roman" w:hAnsiTheme="majorHAnsi" w:cstheme="majorHAnsi"/>
                <w:b/>
                <w:bCs/>
                <w:color w:val="000000"/>
                <w:lang w:val="en-US"/>
              </w:rPr>
              <w:t>3471</w:t>
            </w:r>
          </w:p>
        </w:tc>
        <w:tc>
          <w:tcPr>
            <w:tcW w:w="960" w:type="dxa"/>
            <w:tcBorders>
              <w:top w:val="nil"/>
              <w:left w:val="nil"/>
              <w:bottom w:val="nil"/>
              <w:right w:val="nil"/>
            </w:tcBorders>
            <w:shd w:val="clear" w:color="auto" w:fill="auto"/>
            <w:noWrap/>
            <w:vAlign w:val="bottom"/>
            <w:hideMark/>
          </w:tcPr>
          <w:p w14:paraId="5FAE14FD"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2633</w:t>
            </w:r>
          </w:p>
        </w:tc>
        <w:tc>
          <w:tcPr>
            <w:tcW w:w="960" w:type="dxa"/>
            <w:tcBorders>
              <w:top w:val="nil"/>
              <w:left w:val="nil"/>
              <w:bottom w:val="nil"/>
              <w:right w:val="nil"/>
            </w:tcBorders>
            <w:shd w:val="clear" w:color="auto" w:fill="auto"/>
            <w:noWrap/>
            <w:vAlign w:val="bottom"/>
            <w:hideMark/>
          </w:tcPr>
          <w:p w14:paraId="34681C95"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838</w:t>
            </w:r>
          </w:p>
        </w:tc>
      </w:tr>
      <w:tr w:rsidR="008F3B1E" w:rsidRPr="006A3C44" w14:paraId="63E2D8DA" w14:textId="77777777" w:rsidTr="00B83B60">
        <w:trPr>
          <w:trHeight w:val="288"/>
          <w:jc w:val="center"/>
        </w:trPr>
        <w:tc>
          <w:tcPr>
            <w:tcW w:w="3382" w:type="dxa"/>
            <w:tcBorders>
              <w:top w:val="nil"/>
              <w:left w:val="nil"/>
              <w:bottom w:val="nil"/>
              <w:right w:val="nil"/>
            </w:tcBorders>
            <w:shd w:val="clear" w:color="auto" w:fill="auto"/>
            <w:noWrap/>
            <w:vAlign w:val="bottom"/>
            <w:hideMark/>
          </w:tcPr>
          <w:p w14:paraId="11F2603B"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lastRenderedPageBreak/>
              <w:t>Subtropical desert</w:t>
            </w:r>
          </w:p>
        </w:tc>
        <w:tc>
          <w:tcPr>
            <w:tcW w:w="886" w:type="dxa"/>
            <w:tcBorders>
              <w:top w:val="nil"/>
              <w:left w:val="nil"/>
              <w:bottom w:val="nil"/>
              <w:right w:val="nil"/>
            </w:tcBorders>
            <w:shd w:val="clear" w:color="auto" w:fill="auto"/>
            <w:noWrap/>
            <w:vAlign w:val="bottom"/>
            <w:hideMark/>
          </w:tcPr>
          <w:p w14:paraId="1A627AB9" w14:textId="77777777" w:rsidR="008F3B1E" w:rsidRPr="006A3C44" w:rsidRDefault="008F3B1E" w:rsidP="0055681D">
            <w:pPr>
              <w:spacing w:after="0" w:line="240" w:lineRule="auto"/>
              <w:jc w:val="right"/>
              <w:rPr>
                <w:rFonts w:asciiTheme="majorHAnsi" w:eastAsia="Times New Roman" w:hAnsiTheme="majorHAnsi" w:cstheme="majorHAnsi"/>
                <w:b/>
                <w:bCs/>
                <w:color w:val="000000"/>
                <w:lang w:val="en-US"/>
              </w:rPr>
            </w:pPr>
            <w:r w:rsidRPr="006A3C44">
              <w:rPr>
                <w:rFonts w:asciiTheme="majorHAnsi" w:eastAsia="Times New Roman" w:hAnsiTheme="majorHAnsi" w:cstheme="majorHAnsi"/>
                <w:b/>
                <w:bCs/>
                <w:color w:val="000000"/>
                <w:lang w:val="en-US"/>
              </w:rPr>
              <w:t>9309</w:t>
            </w:r>
          </w:p>
        </w:tc>
        <w:tc>
          <w:tcPr>
            <w:tcW w:w="1190" w:type="dxa"/>
            <w:tcBorders>
              <w:top w:val="nil"/>
              <w:left w:val="nil"/>
              <w:bottom w:val="nil"/>
              <w:right w:val="nil"/>
            </w:tcBorders>
            <w:shd w:val="clear" w:color="auto" w:fill="auto"/>
            <w:noWrap/>
            <w:vAlign w:val="bottom"/>
            <w:hideMark/>
          </w:tcPr>
          <w:p w14:paraId="4F0AC307" w14:textId="77777777" w:rsidR="008F3B1E" w:rsidRPr="006A3C44" w:rsidRDefault="008F3B1E" w:rsidP="0055681D">
            <w:pPr>
              <w:spacing w:after="0" w:line="240" w:lineRule="auto"/>
              <w:jc w:val="right"/>
              <w:rPr>
                <w:rFonts w:asciiTheme="majorHAnsi" w:eastAsia="Times New Roman" w:hAnsiTheme="majorHAnsi" w:cstheme="majorHAnsi"/>
                <w:b/>
                <w:bCs/>
                <w:color w:val="000000"/>
                <w:lang w:val="en-US"/>
              </w:rPr>
            </w:pPr>
            <w:r w:rsidRPr="006A3C44">
              <w:rPr>
                <w:rFonts w:asciiTheme="majorHAnsi" w:eastAsia="Times New Roman" w:hAnsiTheme="majorHAnsi" w:cstheme="majorHAnsi"/>
                <w:b/>
                <w:bCs/>
                <w:color w:val="000000"/>
                <w:lang w:val="en-US"/>
              </w:rPr>
              <w:t>2741</w:t>
            </w:r>
          </w:p>
        </w:tc>
        <w:tc>
          <w:tcPr>
            <w:tcW w:w="960" w:type="dxa"/>
            <w:tcBorders>
              <w:top w:val="nil"/>
              <w:left w:val="nil"/>
              <w:bottom w:val="nil"/>
              <w:right w:val="nil"/>
            </w:tcBorders>
            <w:shd w:val="clear" w:color="auto" w:fill="auto"/>
            <w:noWrap/>
            <w:vAlign w:val="bottom"/>
            <w:hideMark/>
          </w:tcPr>
          <w:p w14:paraId="6AE8C9BE"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2590</w:t>
            </w:r>
          </w:p>
        </w:tc>
        <w:tc>
          <w:tcPr>
            <w:tcW w:w="960" w:type="dxa"/>
            <w:tcBorders>
              <w:top w:val="nil"/>
              <w:left w:val="nil"/>
              <w:bottom w:val="nil"/>
              <w:right w:val="nil"/>
            </w:tcBorders>
            <w:shd w:val="clear" w:color="auto" w:fill="auto"/>
            <w:noWrap/>
            <w:vAlign w:val="bottom"/>
            <w:hideMark/>
          </w:tcPr>
          <w:p w14:paraId="7F9074EE"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151</w:t>
            </w:r>
          </w:p>
        </w:tc>
      </w:tr>
      <w:tr w:rsidR="008F3B1E" w:rsidRPr="006A3C44" w14:paraId="36A1AEC3" w14:textId="77777777" w:rsidTr="00B83B60">
        <w:trPr>
          <w:trHeight w:val="288"/>
          <w:jc w:val="center"/>
        </w:trPr>
        <w:tc>
          <w:tcPr>
            <w:tcW w:w="3382" w:type="dxa"/>
            <w:tcBorders>
              <w:top w:val="nil"/>
              <w:left w:val="nil"/>
              <w:bottom w:val="nil"/>
              <w:right w:val="nil"/>
            </w:tcBorders>
            <w:shd w:val="clear" w:color="auto" w:fill="auto"/>
            <w:noWrap/>
            <w:vAlign w:val="bottom"/>
            <w:hideMark/>
          </w:tcPr>
          <w:p w14:paraId="10A60FEB"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Subtropical mountain system</w:t>
            </w:r>
          </w:p>
        </w:tc>
        <w:tc>
          <w:tcPr>
            <w:tcW w:w="886" w:type="dxa"/>
            <w:tcBorders>
              <w:top w:val="nil"/>
              <w:left w:val="nil"/>
              <w:bottom w:val="nil"/>
              <w:right w:val="nil"/>
            </w:tcBorders>
            <w:shd w:val="clear" w:color="auto" w:fill="auto"/>
            <w:noWrap/>
            <w:vAlign w:val="bottom"/>
            <w:hideMark/>
          </w:tcPr>
          <w:p w14:paraId="4DBD735A" w14:textId="77777777" w:rsidR="008F3B1E" w:rsidRPr="006A3C44" w:rsidRDefault="008F3B1E" w:rsidP="0055681D">
            <w:pPr>
              <w:spacing w:after="0" w:line="240" w:lineRule="auto"/>
              <w:jc w:val="right"/>
              <w:rPr>
                <w:rFonts w:asciiTheme="majorHAnsi" w:eastAsia="Times New Roman" w:hAnsiTheme="majorHAnsi" w:cstheme="majorHAnsi"/>
                <w:b/>
                <w:bCs/>
                <w:color w:val="000000"/>
                <w:lang w:val="en-US"/>
              </w:rPr>
            </w:pPr>
            <w:r w:rsidRPr="006A3C44">
              <w:rPr>
                <w:rFonts w:asciiTheme="majorHAnsi" w:eastAsia="Times New Roman" w:hAnsiTheme="majorHAnsi" w:cstheme="majorHAnsi"/>
                <w:b/>
                <w:bCs/>
                <w:color w:val="000000"/>
                <w:lang w:val="en-US"/>
              </w:rPr>
              <w:t>10824</w:t>
            </w:r>
          </w:p>
        </w:tc>
        <w:tc>
          <w:tcPr>
            <w:tcW w:w="1190" w:type="dxa"/>
            <w:tcBorders>
              <w:top w:val="nil"/>
              <w:left w:val="nil"/>
              <w:bottom w:val="nil"/>
              <w:right w:val="nil"/>
            </w:tcBorders>
            <w:shd w:val="clear" w:color="auto" w:fill="auto"/>
            <w:noWrap/>
            <w:vAlign w:val="bottom"/>
            <w:hideMark/>
          </w:tcPr>
          <w:p w14:paraId="77FF1A62" w14:textId="77777777" w:rsidR="008F3B1E" w:rsidRPr="006A3C44" w:rsidRDefault="008F3B1E" w:rsidP="0055681D">
            <w:pPr>
              <w:spacing w:after="0" w:line="240" w:lineRule="auto"/>
              <w:jc w:val="right"/>
              <w:rPr>
                <w:rFonts w:asciiTheme="majorHAnsi" w:eastAsia="Times New Roman" w:hAnsiTheme="majorHAnsi" w:cstheme="majorHAnsi"/>
                <w:b/>
                <w:bCs/>
                <w:color w:val="000000"/>
                <w:lang w:val="en-US"/>
              </w:rPr>
            </w:pPr>
            <w:r w:rsidRPr="006A3C44">
              <w:rPr>
                <w:rFonts w:asciiTheme="majorHAnsi" w:eastAsia="Times New Roman" w:hAnsiTheme="majorHAnsi" w:cstheme="majorHAnsi"/>
                <w:b/>
                <w:bCs/>
                <w:color w:val="000000"/>
                <w:lang w:val="en-US"/>
              </w:rPr>
              <w:t>3943</w:t>
            </w:r>
          </w:p>
        </w:tc>
        <w:tc>
          <w:tcPr>
            <w:tcW w:w="960" w:type="dxa"/>
            <w:tcBorders>
              <w:top w:val="nil"/>
              <w:left w:val="nil"/>
              <w:bottom w:val="nil"/>
              <w:right w:val="nil"/>
            </w:tcBorders>
            <w:shd w:val="clear" w:color="auto" w:fill="auto"/>
            <w:noWrap/>
            <w:vAlign w:val="bottom"/>
            <w:hideMark/>
          </w:tcPr>
          <w:p w14:paraId="10A427E0"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3306</w:t>
            </w:r>
          </w:p>
        </w:tc>
        <w:tc>
          <w:tcPr>
            <w:tcW w:w="960" w:type="dxa"/>
            <w:tcBorders>
              <w:top w:val="nil"/>
              <w:left w:val="nil"/>
              <w:bottom w:val="nil"/>
              <w:right w:val="nil"/>
            </w:tcBorders>
            <w:shd w:val="clear" w:color="auto" w:fill="auto"/>
            <w:noWrap/>
            <w:vAlign w:val="bottom"/>
            <w:hideMark/>
          </w:tcPr>
          <w:p w14:paraId="049A8309"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637</w:t>
            </w:r>
          </w:p>
        </w:tc>
      </w:tr>
      <w:tr w:rsidR="008F3B1E" w:rsidRPr="006A3C44" w14:paraId="49D24C58" w14:textId="77777777" w:rsidTr="00B83B60">
        <w:trPr>
          <w:trHeight w:val="288"/>
          <w:jc w:val="center"/>
        </w:trPr>
        <w:tc>
          <w:tcPr>
            <w:tcW w:w="3382" w:type="dxa"/>
            <w:tcBorders>
              <w:top w:val="nil"/>
              <w:left w:val="nil"/>
              <w:bottom w:val="nil"/>
              <w:right w:val="nil"/>
            </w:tcBorders>
            <w:shd w:val="clear" w:color="auto" w:fill="auto"/>
            <w:noWrap/>
            <w:vAlign w:val="bottom"/>
            <w:hideMark/>
          </w:tcPr>
          <w:p w14:paraId="73BA350B"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Temperate oceanic forest</w:t>
            </w:r>
          </w:p>
        </w:tc>
        <w:tc>
          <w:tcPr>
            <w:tcW w:w="886" w:type="dxa"/>
            <w:tcBorders>
              <w:top w:val="nil"/>
              <w:left w:val="nil"/>
              <w:bottom w:val="nil"/>
              <w:right w:val="nil"/>
            </w:tcBorders>
            <w:shd w:val="clear" w:color="auto" w:fill="auto"/>
            <w:noWrap/>
            <w:vAlign w:val="bottom"/>
            <w:hideMark/>
          </w:tcPr>
          <w:p w14:paraId="4991EEC4" w14:textId="77777777" w:rsidR="008F3B1E" w:rsidRPr="006A3C44" w:rsidRDefault="008F3B1E" w:rsidP="0055681D">
            <w:pPr>
              <w:spacing w:after="0" w:line="240" w:lineRule="auto"/>
              <w:jc w:val="right"/>
              <w:rPr>
                <w:rFonts w:asciiTheme="majorHAnsi" w:eastAsia="Times New Roman" w:hAnsiTheme="majorHAnsi" w:cstheme="majorHAnsi"/>
                <w:b/>
                <w:bCs/>
                <w:color w:val="000000"/>
                <w:lang w:val="en-US"/>
              </w:rPr>
            </w:pPr>
            <w:r w:rsidRPr="006A3C44">
              <w:rPr>
                <w:rFonts w:asciiTheme="majorHAnsi" w:eastAsia="Times New Roman" w:hAnsiTheme="majorHAnsi" w:cstheme="majorHAnsi"/>
                <w:b/>
                <w:bCs/>
                <w:color w:val="000000"/>
                <w:lang w:val="en-US"/>
              </w:rPr>
              <w:t>7338</w:t>
            </w:r>
          </w:p>
        </w:tc>
        <w:tc>
          <w:tcPr>
            <w:tcW w:w="1190" w:type="dxa"/>
            <w:tcBorders>
              <w:top w:val="nil"/>
              <w:left w:val="nil"/>
              <w:bottom w:val="nil"/>
              <w:right w:val="nil"/>
            </w:tcBorders>
            <w:shd w:val="clear" w:color="auto" w:fill="auto"/>
            <w:noWrap/>
            <w:vAlign w:val="bottom"/>
            <w:hideMark/>
          </w:tcPr>
          <w:p w14:paraId="7E81B422" w14:textId="77777777" w:rsidR="008F3B1E" w:rsidRPr="006A3C44" w:rsidRDefault="008F3B1E" w:rsidP="0055681D">
            <w:pPr>
              <w:spacing w:after="0" w:line="240" w:lineRule="auto"/>
              <w:jc w:val="right"/>
              <w:rPr>
                <w:rFonts w:asciiTheme="majorHAnsi" w:eastAsia="Times New Roman" w:hAnsiTheme="majorHAnsi" w:cstheme="majorHAnsi"/>
                <w:b/>
                <w:bCs/>
                <w:color w:val="000000"/>
                <w:lang w:val="en-US"/>
              </w:rPr>
            </w:pPr>
            <w:r w:rsidRPr="006A3C44">
              <w:rPr>
                <w:rFonts w:asciiTheme="majorHAnsi" w:eastAsia="Times New Roman" w:hAnsiTheme="majorHAnsi" w:cstheme="majorHAnsi"/>
                <w:b/>
                <w:bCs/>
                <w:color w:val="000000"/>
                <w:lang w:val="en-US"/>
              </w:rPr>
              <w:t>892</w:t>
            </w:r>
          </w:p>
        </w:tc>
        <w:tc>
          <w:tcPr>
            <w:tcW w:w="960" w:type="dxa"/>
            <w:tcBorders>
              <w:top w:val="nil"/>
              <w:left w:val="nil"/>
              <w:bottom w:val="nil"/>
              <w:right w:val="nil"/>
            </w:tcBorders>
            <w:shd w:val="clear" w:color="auto" w:fill="auto"/>
            <w:noWrap/>
            <w:vAlign w:val="bottom"/>
            <w:hideMark/>
          </w:tcPr>
          <w:p w14:paraId="50E881E0"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892</w:t>
            </w:r>
          </w:p>
        </w:tc>
        <w:tc>
          <w:tcPr>
            <w:tcW w:w="960" w:type="dxa"/>
            <w:tcBorders>
              <w:top w:val="nil"/>
              <w:left w:val="nil"/>
              <w:bottom w:val="nil"/>
              <w:right w:val="nil"/>
            </w:tcBorders>
            <w:shd w:val="clear" w:color="auto" w:fill="auto"/>
            <w:noWrap/>
            <w:vAlign w:val="bottom"/>
            <w:hideMark/>
          </w:tcPr>
          <w:p w14:paraId="02CB3C3B"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0</w:t>
            </w:r>
          </w:p>
        </w:tc>
      </w:tr>
      <w:tr w:rsidR="008F3B1E" w:rsidRPr="006A3C44" w14:paraId="437C4581" w14:textId="77777777" w:rsidTr="00B83B60">
        <w:trPr>
          <w:trHeight w:val="288"/>
          <w:jc w:val="center"/>
        </w:trPr>
        <w:tc>
          <w:tcPr>
            <w:tcW w:w="3382" w:type="dxa"/>
            <w:tcBorders>
              <w:top w:val="nil"/>
              <w:left w:val="nil"/>
              <w:bottom w:val="nil"/>
              <w:right w:val="nil"/>
            </w:tcBorders>
            <w:shd w:val="clear" w:color="auto" w:fill="auto"/>
            <w:noWrap/>
            <w:vAlign w:val="bottom"/>
            <w:hideMark/>
          </w:tcPr>
          <w:p w14:paraId="23C7AC8E"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Temperate continental forest</w:t>
            </w:r>
          </w:p>
        </w:tc>
        <w:tc>
          <w:tcPr>
            <w:tcW w:w="886" w:type="dxa"/>
            <w:tcBorders>
              <w:top w:val="nil"/>
              <w:left w:val="nil"/>
              <w:bottom w:val="nil"/>
              <w:right w:val="nil"/>
            </w:tcBorders>
            <w:shd w:val="clear" w:color="auto" w:fill="auto"/>
            <w:noWrap/>
            <w:vAlign w:val="bottom"/>
            <w:hideMark/>
          </w:tcPr>
          <w:p w14:paraId="3E33933C"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15213</w:t>
            </w:r>
          </w:p>
        </w:tc>
        <w:tc>
          <w:tcPr>
            <w:tcW w:w="1190" w:type="dxa"/>
            <w:tcBorders>
              <w:top w:val="nil"/>
              <w:left w:val="nil"/>
              <w:bottom w:val="nil"/>
              <w:right w:val="nil"/>
            </w:tcBorders>
            <w:shd w:val="clear" w:color="auto" w:fill="auto"/>
            <w:noWrap/>
            <w:vAlign w:val="bottom"/>
            <w:hideMark/>
          </w:tcPr>
          <w:p w14:paraId="5BA441DB"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5663</w:t>
            </w:r>
          </w:p>
        </w:tc>
        <w:tc>
          <w:tcPr>
            <w:tcW w:w="960" w:type="dxa"/>
            <w:tcBorders>
              <w:top w:val="nil"/>
              <w:left w:val="nil"/>
              <w:bottom w:val="nil"/>
              <w:right w:val="nil"/>
            </w:tcBorders>
            <w:shd w:val="clear" w:color="auto" w:fill="auto"/>
            <w:noWrap/>
            <w:vAlign w:val="bottom"/>
            <w:hideMark/>
          </w:tcPr>
          <w:p w14:paraId="477F5F53"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5506</w:t>
            </w:r>
          </w:p>
        </w:tc>
        <w:tc>
          <w:tcPr>
            <w:tcW w:w="960" w:type="dxa"/>
            <w:tcBorders>
              <w:top w:val="nil"/>
              <w:left w:val="nil"/>
              <w:bottom w:val="nil"/>
              <w:right w:val="nil"/>
            </w:tcBorders>
            <w:shd w:val="clear" w:color="auto" w:fill="auto"/>
            <w:noWrap/>
            <w:vAlign w:val="bottom"/>
            <w:hideMark/>
          </w:tcPr>
          <w:p w14:paraId="7C78DB26"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157</w:t>
            </w:r>
          </w:p>
        </w:tc>
      </w:tr>
      <w:tr w:rsidR="008F3B1E" w:rsidRPr="006A3C44" w14:paraId="255AB782" w14:textId="77777777" w:rsidTr="00B83B60">
        <w:trPr>
          <w:trHeight w:val="288"/>
          <w:jc w:val="center"/>
        </w:trPr>
        <w:tc>
          <w:tcPr>
            <w:tcW w:w="3382" w:type="dxa"/>
            <w:tcBorders>
              <w:top w:val="nil"/>
              <w:left w:val="nil"/>
              <w:bottom w:val="nil"/>
              <w:right w:val="nil"/>
            </w:tcBorders>
            <w:shd w:val="clear" w:color="auto" w:fill="auto"/>
            <w:noWrap/>
            <w:vAlign w:val="bottom"/>
            <w:hideMark/>
          </w:tcPr>
          <w:p w14:paraId="118333B8"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Temperate steppe</w:t>
            </w:r>
          </w:p>
        </w:tc>
        <w:tc>
          <w:tcPr>
            <w:tcW w:w="886" w:type="dxa"/>
            <w:tcBorders>
              <w:top w:val="nil"/>
              <w:left w:val="nil"/>
              <w:bottom w:val="nil"/>
              <w:right w:val="nil"/>
            </w:tcBorders>
            <w:shd w:val="clear" w:color="auto" w:fill="auto"/>
            <w:noWrap/>
            <w:vAlign w:val="bottom"/>
            <w:hideMark/>
          </w:tcPr>
          <w:p w14:paraId="7163C2C0"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7958</w:t>
            </w:r>
          </w:p>
        </w:tc>
        <w:tc>
          <w:tcPr>
            <w:tcW w:w="1190" w:type="dxa"/>
            <w:tcBorders>
              <w:top w:val="nil"/>
              <w:left w:val="nil"/>
              <w:bottom w:val="nil"/>
              <w:right w:val="nil"/>
            </w:tcBorders>
            <w:shd w:val="clear" w:color="auto" w:fill="auto"/>
            <w:noWrap/>
            <w:vAlign w:val="bottom"/>
            <w:hideMark/>
          </w:tcPr>
          <w:p w14:paraId="1B3346B3"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4478</w:t>
            </w:r>
          </w:p>
        </w:tc>
        <w:tc>
          <w:tcPr>
            <w:tcW w:w="960" w:type="dxa"/>
            <w:tcBorders>
              <w:top w:val="nil"/>
              <w:left w:val="nil"/>
              <w:bottom w:val="nil"/>
              <w:right w:val="nil"/>
            </w:tcBorders>
            <w:shd w:val="clear" w:color="auto" w:fill="auto"/>
            <w:noWrap/>
            <w:vAlign w:val="bottom"/>
            <w:hideMark/>
          </w:tcPr>
          <w:p w14:paraId="192BF9C0"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2193</w:t>
            </w:r>
          </w:p>
        </w:tc>
        <w:tc>
          <w:tcPr>
            <w:tcW w:w="960" w:type="dxa"/>
            <w:tcBorders>
              <w:top w:val="nil"/>
              <w:left w:val="nil"/>
              <w:bottom w:val="nil"/>
              <w:right w:val="nil"/>
            </w:tcBorders>
            <w:shd w:val="clear" w:color="auto" w:fill="auto"/>
            <w:noWrap/>
            <w:vAlign w:val="bottom"/>
            <w:hideMark/>
          </w:tcPr>
          <w:p w14:paraId="4719017B"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2285</w:t>
            </w:r>
          </w:p>
        </w:tc>
      </w:tr>
      <w:tr w:rsidR="008F3B1E" w:rsidRPr="006A3C44" w14:paraId="223C3767" w14:textId="77777777" w:rsidTr="00B83B60">
        <w:trPr>
          <w:trHeight w:val="288"/>
          <w:jc w:val="center"/>
        </w:trPr>
        <w:tc>
          <w:tcPr>
            <w:tcW w:w="3382" w:type="dxa"/>
            <w:tcBorders>
              <w:top w:val="nil"/>
              <w:left w:val="nil"/>
              <w:bottom w:val="nil"/>
              <w:right w:val="nil"/>
            </w:tcBorders>
            <w:shd w:val="clear" w:color="auto" w:fill="auto"/>
            <w:noWrap/>
            <w:vAlign w:val="bottom"/>
            <w:hideMark/>
          </w:tcPr>
          <w:p w14:paraId="243EB851"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Temperate desert</w:t>
            </w:r>
          </w:p>
        </w:tc>
        <w:tc>
          <w:tcPr>
            <w:tcW w:w="886" w:type="dxa"/>
            <w:tcBorders>
              <w:top w:val="nil"/>
              <w:left w:val="nil"/>
              <w:bottom w:val="nil"/>
              <w:right w:val="nil"/>
            </w:tcBorders>
            <w:shd w:val="clear" w:color="auto" w:fill="auto"/>
            <w:noWrap/>
            <w:vAlign w:val="bottom"/>
            <w:hideMark/>
          </w:tcPr>
          <w:p w14:paraId="1531B6D9" w14:textId="77777777" w:rsidR="008F3B1E" w:rsidRPr="006A3C44" w:rsidRDefault="008F3B1E" w:rsidP="0055681D">
            <w:pPr>
              <w:spacing w:after="0" w:line="240" w:lineRule="auto"/>
              <w:jc w:val="right"/>
              <w:rPr>
                <w:rFonts w:asciiTheme="majorHAnsi" w:eastAsia="Times New Roman" w:hAnsiTheme="majorHAnsi" w:cstheme="majorHAnsi"/>
                <w:b/>
                <w:bCs/>
                <w:color w:val="000000"/>
                <w:lang w:val="en-US"/>
              </w:rPr>
            </w:pPr>
            <w:r w:rsidRPr="006A3C44">
              <w:rPr>
                <w:rFonts w:asciiTheme="majorHAnsi" w:eastAsia="Times New Roman" w:hAnsiTheme="majorHAnsi" w:cstheme="majorHAnsi"/>
                <w:b/>
                <w:bCs/>
                <w:color w:val="000000"/>
                <w:lang w:val="en-US"/>
              </w:rPr>
              <w:t>8864</w:t>
            </w:r>
          </w:p>
        </w:tc>
        <w:tc>
          <w:tcPr>
            <w:tcW w:w="1190" w:type="dxa"/>
            <w:tcBorders>
              <w:top w:val="nil"/>
              <w:left w:val="nil"/>
              <w:bottom w:val="nil"/>
              <w:right w:val="nil"/>
            </w:tcBorders>
            <w:shd w:val="clear" w:color="auto" w:fill="auto"/>
            <w:noWrap/>
            <w:vAlign w:val="bottom"/>
            <w:hideMark/>
          </w:tcPr>
          <w:p w14:paraId="2F4057E2" w14:textId="77777777" w:rsidR="008F3B1E" w:rsidRPr="006A3C44" w:rsidRDefault="008F3B1E" w:rsidP="0055681D">
            <w:pPr>
              <w:spacing w:after="0" w:line="240" w:lineRule="auto"/>
              <w:jc w:val="right"/>
              <w:rPr>
                <w:rFonts w:asciiTheme="majorHAnsi" w:eastAsia="Times New Roman" w:hAnsiTheme="majorHAnsi" w:cstheme="majorHAnsi"/>
                <w:b/>
                <w:bCs/>
                <w:color w:val="000000"/>
                <w:lang w:val="en-US"/>
              </w:rPr>
            </w:pPr>
            <w:r w:rsidRPr="006A3C44">
              <w:rPr>
                <w:rFonts w:asciiTheme="majorHAnsi" w:eastAsia="Times New Roman" w:hAnsiTheme="majorHAnsi" w:cstheme="majorHAnsi"/>
                <w:b/>
                <w:bCs/>
                <w:color w:val="000000"/>
                <w:lang w:val="en-US"/>
              </w:rPr>
              <w:t>573</w:t>
            </w:r>
          </w:p>
        </w:tc>
        <w:tc>
          <w:tcPr>
            <w:tcW w:w="960" w:type="dxa"/>
            <w:tcBorders>
              <w:top w:val="nil"/>
              <w:left w:val="nil"/>
              <w:bottom w:val="nil"/>
              <w:right w:val="nil"/>
            </w:tcBorders>
            <w:shd w:val="clear" w:color="auto" w:fill="auto"/>
            <w:noWrap/>
            <w:vAlign w:val="bottom"/>
            <w:hideMark/>
          </w:tcPr>
          <w:p w14:paraId="527843A8"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573</w:t>
            </w:r>
          </w:p>
        </w:tc>
        <w:tc>
          <w:tcPr>
            <w:tcW w:w="960" w:type="dxa"/>
            <w:tcBorders>
              <w:top w:val="nil"/>
              <w:left w:val="nil"/>
              <w:bottom w:val="nil"/>
              <w:right w:val="nil"/>
            </w:tcBorders>
            <w:shd w:val="clear" w:color="auto" w:fill="auto"/>
            <w:noWrap/>
            <w:vAlign w:val="bottom"/>
            <w:hideMark/>
          </w:tcPr>
          <w:p w14:paraId="6AC8539A"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0</w:t>
            </w:r>
          </w:p>
        </w:tc>
      </w:tr>
      <w:tr w:rsidR="008F3B1E" w:rsidRPr="006A3C44" w14:paraId="34DA6A24" w14:textId="77777777" w:rsidTr="00B83B60">
        <w:trPr>
          <w:trHeight w:val="288"/>
          <w:jc w:val="center"/>
        </w:trPr>
        <w:tc>
          <w:tcPr>
            <w:tcW w:w="3382" w:type="dxa"/>
            <w:tcBorders>
              <w:top w:val="nil"/>
              <w:left w:val="nil"/>
              <w:bottom w:val="nil"/>
              <w:right w:val="nil"/>
            </w:tcBorders>
            <w:shd w:val="clear" w:color="auto" w:fill="auto"/>
            <w:noWrap/>
            <w:vAlign w:val="bottom"/>
            <w:hideMark/>
          </w:tcPr>
          <w:p w14:paraId="7B263904"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Temperate mountain system</w:t>
            </w:r>
          </w:p>
        </w:tc>
        <w:tc>
          <w:tcPr>
            <w:tcW w:w="886" w:type="dxa"/>
            <w:tcBorders>
              <w:top w:val="nil"/>
              <w:left w:val="nil"/>
              <w:bottom w:val="nil"/>
              <w:right w:val="nil"/>
            </w:tcBorders>
            <w:shd w:val="clear" w:color="auto" w:fill="auto"/>
            <w:noWrap/>
            <w:vAlign w:val="bottom"/>
            <w:hideMark/>
          </w:tcPr>
          <w:p w14:paraId="04663D0D" w14:textId="77777777" w:rsidR="008F3B1E" w:rsidRPr="006A3C44" w:rsidRDefault="008F3B1E" w:rsidP="0055681D">
            <w:pPr>
              <w:spacing w:after="0" w:line="240" w:lineRule="auto"/>
              <w:jc w:val="right"/>
              <w:rPr>
                <w:rFonts w:asciiTheme="majorHAnsi" w:eastAsia="Times New Roman" w:hAnsiTheme="majorHAnsi" w:cstheme="majorHAnsi"/>
                <w:b/>
                <w:bCs/>
                <w:color w:val="000000"/>
                <w:lang w:val="en-US"/>
              </w:rPr>
            </w:pPr>
            <w:r w:rsidRPr="006A3C44">
              <w:rPr>
                <w:rFonts w:asciiTheme="majorHAnsi" w:eastAsia="Times New Roman" w:hAnsiTheme="majorHAnsi" w:cstheme="majorHAnsi"/>
                <w:b/>
                <w:bCs/>
                <w:color w:val="000000"/>
                <w:lang w:val="en-US"/>
              </w:rPr>
              <w:t>21466</w:t>
            </w:r>
          </w:p>
        </w:tc>
        <w:tc>
          <w:tcPr>
            <w:tcW w:w="1190" w:type="dxa"/>
            <w:tcBorders>
              <w:top w:val="nil"/>
              <w:left w:val="nil"/>
              <w:bottom w:val="nil"/>
              <w:right w:val="nil"/>
            </w:tcBorders>
            <w:shd w:val="clear" w:color="auto" w:fill="auto"/>
            <w:noWrap/>
            <w:vAlign w:val="bottom"/>
            <w:hideMark/>
          </w:tcPr>
          <w:p w14:paraId="6140D318" w14:textId="77777777" w:rsidR="008F3B1E" w:rsidRPr="006A3C44" w:rsidRDefault="008F3B1E" w:rsidP="0055681D">
            <w:pPr>
              <w:spacing w:after="0" w:line="240" w:lineRule="auto"/>
              <w:jc w:val="right"/>
              <w:rPr>
                <w:rFonts w:asciiTheme="majorHAnsi" w:eastAsia="Times New Roman" w:hAnsiTheme="majorHAnsi" w:cstheme="majorHAnsi"/>
                <w:b/>
                <w:bCs/>
                <w:color w:val="000000"/>
                <w:lang w:val="en-US"/>
              </w:rPr>
            </w:pPr>
            <w:r w:rsidRPr="006A3C44">
              <w:rPr>
                <w:rFonts w:asciiTheme="majorHAnsi" w:eastAsia="Times New Roman" w:hAnsiTheme="majorHAnsi" w:cstheme="majorHAnsi"/>
                <w:b/>
                <w:bCs/>
                <w:color w:val="000000"/>
                <w:lang w:val="en-US"/>
              </w:rPr>
              <w:t>4397</w:t>
            </w:r>
          </w:p>
        </w:tc>
        <w:tc>
          <w:tcPr>
            <w:tcW w:w="960" w:type="dxa"/>
            <w:tcBorders>
              <w:top w:val="nil"/>
              <w:left w:val="nil"/>
              <w:bottom w:val="nil"/>
              <w:right w:val="nil"/>
            </w:tcBorders>
            <w:shd w:val="clear" w:color="auto" w:fill="auto"/>
            <w:noWrap/>
            <w:vAlign w:val="bottom"/>
            <w:hideMark/>
          </w:tcPr>
          <w:p w14:paraId="0EEF227A"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4345</w:t>
            </w:r>
          </w:p>
        </w:tc>
        <w:tc>
          <w:tcPr>
            <w:tcW w:w="960" w:type="dxa"/>
            <w:tcBorders>
              <w:top w:val="nil"/>
              <w:left w:val="nil"/>
              <w:bottom w:val="nil"/>
              <w:right w:val="nil"/>
            </w:tcBorders>
            <w:shd w:val="clear" w:color="auto" w:fill="auto"/>
            <w:noWrap/>
            <w:vAlign w:val="bottom"/>
            <w:hideMark/>
          </w:tcPr>
          <w:p w14:paraId="070A653C"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52</w:t>
            </w:r>
          </w:p>
        </w:tc>
      </w:tr>
      <w:tr w:rsidR="008F3B1E" w:rsidRPr="006A3C44" w14:paraId="0526BB32" w14:textId="77777777" w:rsidTr="00B83B60">
        <w:trPr>
          <w:trHeight w:val="288"/>
          <w:jc w:val="center"/>
        </w:trPr>
        <w:tc>
          <w:tcPr>
            <w:tcW w:w="3382" w:type="dxa"/>
            <w:tcBorders>
              <w:top w:val="nil"/>
              <w:left w:val="nil"/>
              <w:bottom w:val="nil"/>
              <w:right w:val="nil"/>
            </w:tcBorders>
            <w:shd w:val="clear" w:color="auto" w:fill="auto"/>
            <w:noWrap/>
            <w:vAlign w:val="bottom"/>
            <w:hideMark/>
          </w:tcPr>
          <w:p w14:paraId="3A26BB86"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Boreal coniferous forest</w:t>
            </w:r>
          </w:p>
        </w:tc>
        <w:tc>
          <w:tcPr>
            <w:tcW w:w="886" w:type="dxa"/>
            <w:tcBorders>
              <w:top w:val="nil"/>
              <w:left w:val="nil"/>
              <w:bottom w:val="nil"/>
              <w:right w:val="nil"/>
            </w:tcBorders>
            <w:shd w:val="clear" w:color="auto" w:fill="auto"/>
            <w:noWrap/>
            <w:vAlign w:val="bottom"/>
            <w:hideMark/>
          </w:tcPr>
          <w:p w14:paraId="7AF4D25A"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20054</w:t>
            </w:r>
          </w:p>
        </w:tc>
        <w:tc>
          <w:tcPr>
            <w:tcW w:w="1190" w:type="dxa"/>
            <w:tcBorders>
              <w:top w:val="nil"/>
              <w:left w:val="nil"/>
              <w:bottom w:val="nil"/>
              <w:right w:val="nil"/>
            </w:tcBorders>
            <w:shd w:val="clear" w:color="auto" w:fill="auto"/>
            <w:noWrap/>
            <w:vAlign w:val="bottom"/>
            <w:hideMark/>
          </w:tcPr>
          <w:p w14:paraId="1D36BC43"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7034</w:t>
            </w:r>
          </w:p>
        </w:tc>
        <w:tc>
          <w:tcPr>
            <w:tcW w:w="960" w:type="dxa"/>
            <w:tcBorders>
              <w:top w:val="nil"/>
              <w:left w:val="nil"/>
              <w:bottom w:val="nil"/>
              <w:right w:val="nil"/>
            </w:tcBorders>
            <w:shd w:val="clear" w:color="auto" w:fill="auto"/>
            <w:noWrap/>
            <w:vAlign w:val="bottom"/>
            <w:hideMark/>
          </w:tcPr>
          <w:p w14:paraId="57E109AA"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6007</w:t>
            </w:r>
          </w:p>
        </w:tc>
        <w:tc>
          <w:tcPr>
            <w:tcW w:w="960" w:type="dxa"/>
            <w:tcBorders>
              <w:top w:val="nil"/>
              <w:left w:val="nil"/>
              <w:bottom w:val="nil"/>
              <w:right w:val="nil"/>
            </w:tcBorders>
            <w:shd w:val="clear" w:color="auto" w:fill="auto"/>
            <w:noWrap/>
            <w:vAlign w:val="bottom"/>
            <w:hideMark/>
          </w:tcPr>
          <w:p w14:paraId="6F3CA8DB"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1027</w:t>
            </w:r>
          </w:p>
        </w:tc>
      </w:tr>
      <w:tr w:rsidR="008F3B1E" w:rsidRPr="006A3C44" w14:paraId="632FC02D" w14:textId="77777777" w:rsidTr="00B83B60">
        <w:trPr>
          <w:trHeight w:val="288"/>
          <w:jc w:val="center"/>
        </w:trPr>
        <w:tc>
          <w:tcPr>
            <w:tcW w:w="3382" w:type="dxa"/>
            <w:tcBorders>
              <w:top w:val="nil"/>
              <w:left w:val="nil"/>
              <w:bottom w:val="nil"/>
              <w:right w:val="nil"/>
            </w:tcBorders>
            <w:shd w:val="clear" w:color="auto" w:fill="auto"/>
            <w:noWrap/>
            <w:vAlign w:val="bottom"/>
            <w:hideMark/>
          </w:tcPr>
          <w:p w14:paraId="39E8145A"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Boreal tundra woodland</w:t>
            </w:r>
          </w:p>
        </w:tc>
        <w:tc>
          <w:tcPr>
            <w:tcW w:w="886" w:type="dxa"/>
            <w:tcBorders>
              <w:top w:val="nil"/>
              <w:left w:val="nil"/>
              <w:bottom w:val="nil"/>
              <w:right w:val="nil"/>
            </w:tcBorders>
            <w:shd w:val="clear" w:color="auto" w:fill="auto"/>
            <w:noWrap/>
            <w:vAlign w:val="bottom"/>
            <w:hideMark/>
          </w:tcPr>
          <w:p w14:paraId="17619A76" w14:textId="77777777" w:rsidR="008F3B1E" w:rsidRPr="006A3C44" w:rsidRDefault="008F3B1E" w:rsidP="0055681D">
            <w:pPr>
              <w:spacing w:after="0" w:line="240" w:lineRule="auto"/>
              <w:jc w:val="right"/>
              <w:rPr>
                <w:rFonts w:asciiTheme="majorHAnsi" w:eastAsia="Times New Roman" w:hAnsiTheme="majorHAnsi" w:cstheme="majorHAnsi"/>
                <w:b/>
                <w:bCs/>
                <w:color w:val="000000"/>
                <w:lang w:val="en-US"/>
              </w:rPr>
            </w:pPr>
            <w:r w:rsidRPr="006A3C44">
              <w:rPr>
                <w:rFonts w:asciiTheme="majorHAnsi" w:eastAsia="Times New Roman" w:hAnsiTheme="majorHAnsi" w:cstheme="majorHAnsi"/>
                <w:b/>
                <w:bCs/>
                <w:color w:val="000000"/>
                <w:lang w:val="en-US"/>
              </w:rPr>
              <w:t>12553</w:t>
            </w:r>
          </w:p>
        </w:tc>
        <w:tc>
          <w:tcPr>
            <w:tcW w:w="1190" w:type="dxa"/>
            <w:tcBorders>
              <w:top w:val="nil"/>
              <w:left w:val="nil"/>
              <w:bottom w:val="nil"/>
              <w:right w:val="nil"/>
            </w:tcBorders>
            <w:shd w:val="clear" w:color="auto" w:fill="auto"/>
            <w:noWrap/>
            <w:vAlign w:val="bottom"/>
            <w:hideMark/>
          </w:tcPr>
          <w:p w14:paraId="166F6B93" w14:textId="77777777" w:rsidR="008F3B1E" w:rsidRPr="006A3C44" w:rsidRDefault="008F3B1E" w:rsidP="0055681D">
            <w:pPr>
              <w:spacing w:after="0" w:line="240" w:lineRule="auto"/>
              <w:jc w:val="right"/>
              <w:rPr>
                <w:rFonts w:asciiTheme="majorHAnsi" w:eastAsia="Times New Roman" w:hAnsiTheme="majorHAnsi" w:cstheme="majorHAnsi"/>
                <w:b/>
                <w:bCs/>
                <w:color w:val="000000"/>
                <w:lang w:val="en-US"/>
              </w:rPr>
            </w:pPr>
            <w:r w:rsidRPr="006A3C44">
              <w:rPr>
                <w:rFonts w:asciiTheme="majorHAnsi" w:eastAsia="Times New Roman" w:hAnsiTheme="majorHAnsi" w:cstheme="majorHAnsi"/>
                <w:b/>
                <w:bCs/>
                <w:color w:val="000000"/>
                <w:lang w:val="en-US"/>
              </w:rPr>
              <w:t>2530</w:t>
            </w:r>
          </w:p>
        </w:tc>
        <w:tc>
          <w:tcPr>
            <w:tcW w:w="960" w:type="dxa"/>
            <w:tcBorders>
              <w:top w:val="nil"/>
              <w:left w:val="nil"/>
              <w:bottom w:val="nil"/>
              <w:right w:val="nil"/>
            </w:tcBorders>
            <w:shd w:val="clear" w:color="auto" w:fill="auto"/>
            <w:noWrap/>
            <w:vAlign w:val="bottom"/>
            <w:hideMark/>
          </w:tcPr>
          <w:p w14:paraId="4B7E9D8D"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2530</w:t>
            </w:r>
          </w:p>
        </w:tc>
        <w:tc>
          <w:tcPr>
            <w:tcW w:w="960" w:type="dxa"/>
            <w:tcBorders>
              <w:top w:val="nil"/>
              <w:left w:val="nil"/>
              <w:bottom w:val="nil"/>
              <w:right w:val="nil"/>
            </w:tcBorders>
            <w:shd w:val="clear" w:color="auto" w:fill="auto"/>
            <w:noWrap/>
            <w:vAlign w:val="bottom"/>
            <w:hideMark/>
          </w:tcPr>
          <w:p w14:paraId="536EF813"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0</w:t>
            </w:r>
          </w:p>
        </w:tc>
      </w:tr>
      <w:tr w:rsidR="008F3B1E" w:rsidRPr="006A3C44" w14:paraId="22805F06" w14:textId="77777777" w:rsidTr="00B83B60">
        <w:trPr>
          <w:trHeight w:val="288"/>
          <w:jc w:val="center"/>
        </w:trPr>
        <w:tc>
          <w:tcPr>
            <w:tcW w:w="3382" w:type="dxa"/>
            <w:tcBorders>
              <w:top w:val="nil"/>
              <w:left w:val="nil"/>
              <w:bottom w:val="nil"/>
              <w:right w:val="nil"/>
            </w:tcBorders>
            <w:shd w:val="clear" w:color="auto" w:fill="auto"/>
            <w:noWrap/>
            <w:vAlign w:val="bottom"/>
            <w:hideMark/>
          </w:tcPr>
          <w:p w14:paraId="39EC5EEE"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Boreal mountain system</w:t>
            </w:r>
          </w:p>
        </w:tc>
        <w:tc>
          <w:tcPr>
            <w:tcW w:w="886" w:type="dxa"/>
            <w:tcBorders>
              <w:top w:val="nil"/>
              <w:left w:val="nil"/>
              <w:bottom w:val="nil"/>
              <w:right w:val="nil"/>
            </w:tcBorders>
            <w:shd w:val="clear" w:color="auto" w:fill="auto"/>
            <w:noWrap/>
            <w:vAlign w:val="bottom"/>
            <w:hideMark/>
          </w:tcPr>
          <w:p w14:paraId="3C02AF78" w14:textId="77777777" w:rsidR="008F3B1E" w:rsidRPr="006A3C44" w:rsidRDefault="008F3B1E" w:rsidP="0055681D">
            <w:pPr>
              <w:spacing w:after="0" w:line="240" w:lineRule="auto"/>
              <w:jc w:val="right"/>
              <w:rPr>
                <w:rFonts w:asciiTheme="majorHAnsi" w:eastAsia="Times New Roman" w:hAnsiTheme="majorHAnsi" w:cstheme="majorHAnsi"/>
                <w:b/>
                <w:bCs/>
                <w:color w:val="000000"/>
                <w:lang w:val="en-US"/>
              </w:rPr>
            </w:pPr>
            <w:r w:rsidRPr="006A3C44">
              <w:rPr>
                <w:rFonts w:asciiTheme="majorHAnsi" w:eastAsia="Times New Roman" w:hAnsiTheme="majorHAnsi" w:cstheme="majorHAnsi"/>
                <w:b/>
                <w:bCs/>
                <w:color w:val="000000"/>
                <w:lang w:val="en-US"/>
              </w:rPr>
              <w:t>19139</w:t>
            </w:r>
          </w:p>
        </w:tc>
        <w:tc>
          <w:tcPr>
            <w:tcW w:w="1190" w:type="dxa"/>
            <w:tcBorders>
              <w:top w:val="nil"/>
              <w:left w:val="nil"/>
              <w:bottom w:val="nil"/>
              <w:right w:val="nil"/>
            </w:tcBorders>
            <w:shd w:val="clear" w:color="auto" w:fill="auto"/>
            <w:noWrap/>
            <w:vAlign w:val="bottom"/>
            <w:hideMark/>
          </w:tcPr>
          <w:p w14:paraId="4E1274B8" w14:textId="77777777" w:rsidR="008F3B1E" w:rsidRPr="006A3C44" w:rsidRDefault="008F3B1E" w:rsidP="0055681D">
            <w:pPr>
              <w:spacing w:after="0" w:line="240" w:lineRule="auto"/>
              <w:jc w:val="right"/>
              <w:rPr>
                <w:rFonts w:asciiTheme="majorHAnsi" w:eastAsia="Times New Roman" w:hAnsiTheme="majorHAnsi" w:cstheme="majorHAnsi"/>
                <w:b/>
                <w:bCs/>
                <w:color w:val="000000"/>
                <w:lang w:val="en-US"/>
              </w:rPr>
            </w:pPr>
            <w:r w:rsidRPr="006A3C44">
              <w:rPr>
                <w:rFonts w:asciiTheme="majorHAnsi" w:eastAsia="Times New Roman" w:hAnsiTheme="majorHAnsi" w:cstheme="majorHAnsi"/>
                <w:b/>
                <w:bCs/>
                <w:color w:val="000000"/>
                <w:lang w:val="en-US"/>
              </w:rPr>
              <w:t>3635</w:t>
            </w:r>
          </w:p>
        </w:tc>
        <w:tc>
          <w:tcPr>
            <w:tcW w:w="960" w:type="dxa"/>
            <w:tcBorders>
              <w:top w:val="nil"/>
              <w:left w:val="nil"/>
              <w:bottom w:val="nil"/>
              <w:right w:val="nil"/>
            </w:tcBorders>
            <w:shd w:val="clear" w:color="auto" w:fill="auto"/>
            <w:noWrap/>
            <w:vAlign w:val="bottom"/>
            <w:hideMark/>
          </w:tcPr>
          <w:p w14:paraId="3514A6CA"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3635</w:t>
            </w:r>
          </w:p>
        </w:tc>
        <w:tc>
          <w:tcPr>
            <w:tcW w:w="960" w:type="dxa"/>
            <w:tcBorders>
              <w:top w:val="nil"/>
              <w:left w:val="nil"/>
              <w:bottom w:val="nil"/>
              <w:right w:val="nil"/>
            </w:tcBorders>
            <w:shd w:val="clear" w:color="auto" w:fill="auto"/>
            <w:noWrap/>
            <w:vAlign w:val="bottom"/>
            <w:hideMark/>
          </w:tcPr>
          <w:p w14:paraId="744F5518"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0</w:t>
            </w:r>
          </w:p>
        </w:tc>
      </w:tr>
      <w:tr w:rsidR="008F3B1E" w:rsidRPr="006A3C44" w14:paraId="3AF138D8" w14:textId="77777777" w:rsidTr="00B83B60">
        <w:trPr>
          <w:trHeight w:val="288"/>
          <w:jc w:val="center"/>
        </w:trPr>
        <w:tc>
          <w:tcPr>
            <w:tcW w:w="3382" w:type="dxa"/>
            <w:tcBorders>
              <w:top w:val="nil"/>
              <w:left w:val="nil"/>
              <w:bottom w:val="nil"/>
              <w:right w:val="nil"/>
            </w:tcBorders>
            <w:shd w:val="clear" w:color="auto" w:fill="auto"/>
            <w:noWrap/>
            <w:vAlign w:val="bottom"/>
            <w:hideMark/>
          </w:tcPr>
          <w:p w14:paraId="31CA32D6"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Polar</w:t>
            </w:r>
          </w:p>
        </w:tc>
        <w:tc>
          <w:tcPr>
            <w:tcW w:w="886" w:type="dxa"/>
            <w:tcBorders>
              <w:top w:val="nil"/>
              <w:left w:val="nil"/>
              <w:bottom w:val="nil"/>
              <w:right w:val="nil"/>
            </w:tcBorders>
            <w:shd w:val="clear" w:color="auto" w:fill="auto"/>
            <w:noWrap/>
            <w:vAlign w:val="bottom"/>
            <w:hideMark/>
          </w:tcPr>
          <w:p w14:paraId="350D046C" w14:textId="77777777" w:rsidR="008F3B1E" w:rsidRPr="006A3C44" w:rsidRDefault="008F3B1E" w:rsidP="0055681D">
            <w:pPr>
              <w:spacing w:after="0" w:line="240" w:lineRule="auto"/>
              <w:jc w:val="right"/>
              <w:rPr>
                <w:rFonts w:asciiTheme="majorHAnsi" w:eastAsia="Times New Roman" w:hAnsiTheme="majorHAnsi" w:cstheme="majorHAnsi"/>
                <w:b/>
                <w:bCs/>
                <w:color w:val="000000"/>
                <w:lang w:val="en-US"/>
              </w:rPr>
            </w:pPr>
            <w:r w:rsidRPr="006A3C44">
              <w:rPr>
                <w:rFonts w:asciiTheme="majorHAnsi" w:eastAsia="Times New Roman" w:hAnsiTheme="majorHAnsi" w:cstheme="majorHAnsi"/>
                <w:b/>
                <w:bCs/>
                <w:color w:val="000000"/>
                <w:lang w:val="en-US"/>
              </w:rPr>
              <w:t>2409</w:t>
            </w:r>
          </w:p>
        </w:tc>
        <w:tc>
          <w:tcPr>
            <w:tcW w:w="1190" w:type="dxa"/>
            <w:tcBorders>
              <w:top w:val="nil"/>
              <w:left w:val="nil"/>
              <w:bottom w:val="nil"/>
              <w:right w:val="nil"/>
            </w:tcBorders>
            <w:shd w:val="clear" w:color="auto" w:fill="auto"/>
            <w:noWrap/>
            <w:vAlign w:val="bottom"/>
            <w:hideMark/>
          </w:tcPr>
          <w:p w14:paraId="4F6F846A" w14:textId="77777777" w:rsidR="008F3B1E" w:rsidRPr="006A3C44" w:rsidRDefault="008F3B1E" w:rsidP="0055681D">
            <w:pPr>
              <w:spacing w:after="0" w:line="240" w:lineRule="auto"/>
              <w:jc w:val="right"/>
              <w:rPr>
                <w:rFonts w:asciiTheme="majorHAnsi" w:eastAsia="Times New Roman" w:hAnsiTheme="majorHAnsi" w:cstheme="majorHAnsi"/>
                <w:b/>
                <w:bCs/>
                <w:color w:val="000000"/>
                <w:lang w:val="en-US"/>
              </w:rPr>
            </w:pPr>
            <w:r w:rsidRPr="006A3C44">
              <w:rPr>
                <w:rFonts w:asciiTheme="majorHAnsi" w:eastAsia="Times New Roman" w:hAnsiTheme="majorHAnsi" w:cstheme="majorHAnsi"/>
                <w:b/>
                <w:bCs/>
                <w:color w:val="000000"/>
                <w:lang w:val="en-US"/>
              </w:rPr>
              <w:t>316</w:t>
            </w:r>
          </w:p>
        </w:tc>
        <w:tc>
          <w:tcPr>
            <w:tcW w:w="960" w:type="dxa"/>
            <w:tcBorders>
              <w:top w:val="nil"/>
              <w:left w:val="nil"/>
              <w:bottom w:val="nil"/>
              <w:right w:val="nil"/>
            </w:tcBorders>
            <w:shd w:val="clear" w:color="auto" w:fill="auto"/>
            <w:noWrap/>
            <w:vAlign w:val="bottom"/>
            <w:hideMark/>
          </w:tcPr>
          <w:p w14:paraId="0437C6E7"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316</w:t>
            </w:r>
          </w:p>
        </w:tc>
        <w:tc>
          <w:tcPr>
            <w:tcW w:w="960" w:type="dxa"/>
            <w:tcBorders>
              <w:top w:val="nil"/>
              <w:left w:val="nil"/>
              <w:bottom w:val="nil"/>
              <w:right w:val="nil"/>
            </w:tcBorders>
            <w:shd w:val="clear" w:color="auto" w:fill="auto"/>
            <w:noWrap/>
            <w:vAlign w:val="bottom"/>
            <w:hideMark/>
          </w:tcPr>
          <w:p w14:paraId="6AD65113"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0</w:t>
            </w:r>
          </w:p>
        </w:tc>
      </w:tr>
      <w:tr w:rsidR="008F3B1E" w:rsidRPr="006A3C44" w14:paraId="5DD37B5B" w14:textId="77777777" w:rsidTr="00B83B60">
        <w:trPr>
          <w:trHeight w:val="288"/>
          <w:jc w:val="center"/>
        </w:trPr>
        <w:tc>
          <w:tcPr>
            <w:tcW w:w="3382" w:type="dxa"/>
            <w:tcBorders>
              <w:top w:val="nil"/>
              <w:left w:val="nil"/>
              <w:bottom w:val="nil"/>
              <w:right w:val="nil"/>
            </w:tcBorders>
            <w:shd w:val="clear" w:color="auto" w:fill="auto"/>
            <w:noWrap/>
            <w:vAlign w:val="bottom"/>
            <w:hideMark/>
          </w:tcPr>
          <w:p w14:paraId="531E8285" w14:textId="77777777" w:rsidR="008F3B1E" w:rsidRPr="006A3C44" w:rsidRDefault="008F3B1E" w:rsidP="00B83B60">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Total</w:t>
            </w:r>
          </w:p>
        </w:tc>
        <w:tc>
          <w:tcPr>
            <w:tcW w:w="886" w:type="dxa"/>
            <w:tcBorders>
              <w:top w:val="nil"/>
              <w:left w:val="nil"/>
              <w:bottom w:val="nil"/>
              <w:right w:val="nil"/>
            </w:tcBorders>
            <w:shd w:val="clear" w:color="auto" w:fill="auto"/>
            <w:noWrap/>
            <w:vAlign w:val="bottom"/>
            <w:hideMark/>
          </w:tcPr>
          <w:p w14:paraId="5482102B"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401041</w:t>
            </w:r>
          </w:p>
        </w:tc>
        <w:tc>
          <w:tcPr>
            <w:tcW w:w="1190" w:type="dxa"/>
            <w:tcBorders>
              <w:top w:val="nil"/>
              <w:left w:val="nil"/>
              <w:bottom w:val="nil"/>
              <w:right w:val="nil"/>
            </w:tcBorders>
            <w:shd w:val="clear" w:color="auto" w:fill="auto"/>
            <w:noWrap/>
            <w:vAlign w:val="bottom"/>
            <w:hideMark/>
          </w:tcPr>
          <w:p w14:paraId="1CB31206"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200137</w:t>
            </w:r>
          </w:p>
        </w:tc>
        <w:tc>
          <w:tcPr>
            <w:tcW w:w="960" w:type="dxa"/>
            <w:tcBorders>
              <w:top w:val="nil"/>
              <w:left w:val="nil"/>
              <w:bottom w:val="nil"/>
              <w:right w:val="nil"/>
            </w:tcBorders>
            <w:shd w:val="clear" w:color="auto" w:fill="auto"/>
            <w:noWrap/>
            <w:vAlign w:val="bottom"/>
            <w:hideMark/>
          </w:tcPr>
          <w:p w14:paraId="1CC71FD6"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149879</w:t>
            </w:r>
          </w:p>
        </w:tc>
        <w:tc>
          <w:tcPr>
            <w:tcW w:w="960" w:type="dxa"/>
            <w:tcBorders>
              <w:top w:val="nil"/>
              <w:left w:val="nil"/>
              <w:bottom w:val="nil"/>
              <w:right w:val="nil"/>
            </w:tcBorders>
            <w:shd w:val="clear" w:color="auto" w:fill="auto"/>
            <w:noWrap/>
            <w:vAlign w:val="bottom"/>
            <w:hideMark/>
          </w:tcPr>
          <w:p w14:paraId="1E1D1C4D" w14:textId="77777777" w:rsidR="008F3B1E" w:rsidRPr="006A3C44" w:rsidRDefault="008F3B1E" w:rsidP="00D85186">
            <w:pPr>
              <w:keepNext/>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50258</w:t>
            </w:r>
          </w:p>
        </w:tc>
      </w:tr>
    </w:tbl>
    <w:p w14:paraId="37B8034F" w14:textId="0A8E6CE1" w:rsidR="008F3B1E" w:rsidRPr="006A3C44" w:rsidRDefault="008F3B1E" w:rsidP="008F3B1E">
      <w:pPr>
        <w:rPr>
          <w:rFonts w:asciiTheme="majorHAnsi" w:hAnsiTheme="majorHAnsi" w:cstheme="majorHAnsi"/>
          <w:lang w:val="en-GB"/>
        </w:rPr>
      </w:pPr>
    </w:p>
    <w:p w14:paraId="03C8F451" w14:textId="60F030EF" w:rsidR="00B83B60" w:rsidRPr="006A3C44" w:rsidRDefault="00B83B60" w:rsidP="00B83B60">
      <w:pPr>
        <w:pStyle w:val="Caption"/>
        <w:rPr>
          <w:rFonts w:asciiTheme="majorHAnsi" w:hAnsiTheme="majorHAnsi" w:cstheme="majorHAnsi"/>
        </w:rPr>
      </w:pPr>
      <w:bookmarkStart w:id="93" w:name="_Toc112681784"/>
      <w:r w:rsidRPr="006A3C44">
        <w:rPr>
          <w:rFonts w:asciiTheme="majorHAnsi" w:hAnsiTheme="majorHAnsi" w:cstheme="majorHAnsi"/>
        </w:rPr>
        <w:t xml:space="preserve">Table </w:t>
      </w:r>
      <w:r w:rsidRPr="006A3C44">
        <w:rPr>
          <w:rFonts w:asciiTheme="majorHAnsi" w:hAnsiTheme="majorHAnsi" w:cstheme="majorHAnsi"/>
        </w:rPr>
        <w:fldChar w:fldCharType="begin"/>
      </w:r>
      <w:r w:rsidRPr="006A3C44">
        <w:rPr>
          <w:rFonts w:asciiTheme="majorHAnsi" w:hAnsiTheme="majorHAnsi" w:cstheme="majorHAnsi"/>
        </w:rPr>
        <w:instrText xml:space="preserve"> SEQ Table \* ARABIC </w:instrText>
      </w:r>
      <w:r w:rsidRPr="006A3C44">
        <w:rPr>
          <w:rFonts w:asciiTheme="majorHAnsi" w:hAnsiTheme="majorHAnsi" w:cstheme="majorHAnsi"/>
        </w:rPr>
        <w:fldChar w:fldCharType="separate"/>
      </w:r>
      <w:r w:rsidR="00481501" w:rsidRPr="006A3C44">
        <w:rPr>
          <w:rFonts w:asciiTheme="majorHAnsi" w:hAnsiTheme="majorHAnsi" w:cstheme="majorHAnsi"/>
          <w:noProof/>
        </w:rPr>
        <w:t>5</w:t>
      </w:r>
      <w:r w:rsidRPr="006A3C44">
        <w:rPr>
          <w:rFonts w:asciiTheme="majorHAnsi" w:hAnsiTheme="majorHAnsi" w:cstheme="majorHAnsi"/>
        </w:rPr>
        <w:fldChar w:fldCharType="end"/>
      </w:r>
      <w:r w:rsidRPr="006A3C44">
        <w:rPr>
          <w:rFonts w:asciiTheme="majorHAnsi" w:hAnsiTheme="majorHAnsi" w:cstheme="majorHAnsi"/>
        </w:rPr>
        <w:t xml:space="preserve"> Preliminary allocation of a </w:t>
      </w:r>
      <w:proofErr w:type="spellStart"/>
      <w:r w:rsidRPr="006A3C44">
        <w:rPr>
          <w:rFonts w:asciiTheme="majorHAnsi" w:hAnsiTheme="majorHAnsi" w:cstheme="majorHAnsi"/>
        </w:rPr>
        <w:t>Neyman</w:t>
      </w:r>
      <w:proofErr w:type="spellEnd"/>
      <w:r w:rsidRPr="006A3C44">
        <w:rPr>
          <w:rFonts w:asciiTheme="majorHAnsi" w:hAnsiTheme="majorHAnsi" w:cstheme="majorHAnsi"/>
        </w:rPr>
        <w:t xml:space="preserve">-optimized sample, scenario 200 k. </w:t>
      </w:r>
      <w:r w:rsidR="00481501" w:rsidRPr="006A3C44">
        <w:rPr>
          <w:rFonts w:asciiTheme="majorHAnsi" w:hAnsiTheme="majorHAnsi" w:cstheme="majorHAnsi"/>
        </w:rPr>
        <w:t>Aggregation per Hansen-GFC strata</w:t>
      </w:r>
      <w:bookmarkEnd w:id="93"/>
    </w:p>
    <w:tbl>
      <w:tblPr>
        <w:tblW w:w="6731" w:type="dxa"/>
        <w:tblLook w:val="04A0" w:firstRow="1" w:lastRow="0" w:firstColumn="1" w:lastColumn="0" w:noHBand="0" w:noVBand="1"/>
      </w:tblPr>
      <w:tblGrid>
        <w:gridCol w:w="2661"/>
        <w:gridCol w:w="960"/>
        <w:gridCol w:w="1190"/>
        <w:gridCol w:w="960"/>
        <w:gridCol w:w="960"/>
      </w:tblGrid>
      <w:tr w:rsidR="00481501" w:rsidRPr="006A3C44" w14:paraId="08FFF37F" w14:textId="77777777" w:rsidTr="00294FA4">
        <w:trPr>
          <w:trHeight w:val="288"/>
        </w:trPr>
        <w:tc>
          <w:tcPr>
            <w:tcW w:w="2661" w:type="dxa"/>
            <w:tcBorders>
              <w:top w:val="nil"/>
              <w:left w:val="nil"/>
              <w:bottom w:val="nil"/>
              <w:right w:val="nil"/>
            </w:tcBorders>
            <w:shd w:val="clear" w:color="auto" w:fill="auto"/>
            <w:noWrap/>
            <w:vAlign w:val="bottom"/>
            <w:hideMark/>
          </w:tcPr>
          <w:p w14:paraId="5FC6E8C7" w14:textId="77777777" w:rsidR="00481501" w:rsidRPr="006A3C44" w:rsidRDefault="00481501" w:rsidP="00294FA4">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Stratum</w:t>
            </w:r>
          </w:p>
        </w:tc>
        <w:tc>
          <w:tcPr>
            <w:tcW w:w="960" w:type="dxa"/>
            <w:tcBorders>
              <w:top w:val="nil"/>
              <w:left w:val="nil"/>
              <w:bottom w:val="nil"/>
              <w:right w:val="nil"/>
            </w:tcBorders>
            <w:shd w:val="clear" w:color="auto" w:fill="auto"/>
            <w:noWrap/>
            <w:vAlign w:val="bottom"/>
            <w:hideMark/>
          </w:tcPr>
          <w:p w14:paraId="6CDCF52E" w14:textId="77777777" w:rsidR="00481501" w:rsidRPr="006A3C44" w:rsidRDefault="00936A06" w:rsidP="00294FA4">
            <w:pPr>
              <w:spacing w:after="0" w:line="240" w:lineRule="auto"/>
              <w:jc w:val="right"/>
              <w:rPr>
                <w:rFonts w:asciiTheme="majorHAnsi" w:eastAsia="Times New Roman" w:hAnsiTheme="majorHAnsi" w:cstheme="majorHAnsi"/>
                <w:color w:val="000000"/>
                <w:lang w:val="en-US"/>
              </w:rPr>
            </w:pPr>
            <m:oMathPara>
              <m:oMath>
                <m:sSub>
                  <m:sSubPr>
                    <m:ctrlPr>
                      <w:rPr>
                        <w:rFonts w:ascii="Cambria Math" w:hAnsi="Cambria Math" w:cstheme="majorHAnsi"/>
                        <w:i/>
                        <w:lang w:val="en-GB"/>
                      </w:rPr>
                    </m:ctrlPr>
                  </m:sSubPr>
                  <m:e>
                    <m:r>
                      <w:rPr>
                        <w:rFonts w:ascii="Cambria Math" w:hAnsi="Cambria Math" w:cstheme="majorHAnsi"/>
                        <w:lang w:val="en-GB"/>
                      </w:rPr>
                      <m:t>n</m:t>
                    </m:r>
                  </m:e>
                  <m:sub>
                    <m:r>
                      <w:rPr>
                        <w:rFonts w:ascii="Cambria Math" w:hAnsi="Cambria Math" w:cstheme="majorHAnsi"/>
                        <w:lang w:val="en-GB"/>
                      </w:rPr>
                      <m:t>h</m:t>
                    </m:r>
                  </m:sub>
                </m:sSub>
              </m:oMath>
            </m:oMathPara>
          </w:p>
        </w:tc>
        <w:tc>
          <w:tcPr>
            <w:tcW w:w="1190" w:type="dxa"/>
            <w:tcBorders>
              <w:top w:val="nil"/>
              <w:left w:val="nil"/>
              <w:bottom w:val="nil"/>
              <w:right w:val="nil"/>
            </w:tcBorders>
            <w:shd w:val="clear" w:color="auto" w:fill="auto"/>
            <w:noWrap/>
            <w:vAlign w:val="bottom"/>
            <w:hideMark/>
          </w:tcPr>
          <w:p w14:paraId="73B6CC36" w14:textId="77777777" w:rsidR="00481501" w:rsidRPr="006A3C44" w:rsidRDefault="00936A06" w:rsidP="00294FA4">
            <w:pPr>
              <w:spacing w:after="0" w:line="240" w:lineRule="auto"/>
              <w:jc w:val="right"/>
              <w:rPr>
                <w:rFonts w:asciiTheme="majorHAnsi" w:eastAsia="Times New Roman" w:hAnsiTheme="majorHAnsi" w:cstheme="majorHAnsi"/>
                <w:color w:val="000000"/>
                <w:lang w:val="en-US"/>
              </w:rPr>
            </w:pPr>
            <m:oMath>
              <m:sSub>
                <m:sSubPr>
                  <m:ctrlPr>
                    <w:rPr>
                      <w:rFonts w:ascii="Cambria Math" w:eastAsiaTheme="minorEastAsia" w:hAnsi="Cambria Math" w:cstheme="majorHAnsi"/>
                      <w:i/>
                      <w:lang w:val="en-GB"/>
                    </w:rPr>
                  </m:ctrlPr>
                </m:sSubPr>
                <m:e>
                  <m:r>
                    <w:rPr>
                      <w:rFonts w:ascii="Cambria Math" w:eastAsiaTheme="minorEastAsia" w:hAnsi="Cambria Math" w:cstheme="majorHAnsi"/>
                      <w:lang w:val="en-GB"/>
                    </w:rPr>
                    <m:t>m</m:t>
                  </m:r>
                </m:e>
                <m:sub>
                  <m:r>
                    <w:rPr>
                      <w:rFonts w:ascii="Cambria Math" w:eastAsiaTheme="minorEastAsia" w:hAnsi="Cambria Math" w:cstheme="majorHAnsi"/>
                      <w:lang w:val="en-GB"/>
                    </w:rPr>
                    <m:t>h</m:t>
                  </m:r>
                </m:sub>
              </m:sSub>
              <m:r>
                <w:rPr>
                  <w:rFonts w:ascii="Cambria Math" w:eastAsiaTheme="minorEastAsia" w:hAnsi="Cambria Math" w:cstheme="majorHAnsi"/>
                  <w:lang w:val="en-GB"/>
                </w:rPr>
                <m:t xml:space="preserve"> </m:t>
              </m:r>
            </m:oMath>
            <w:r w:rsidR="00481501" w:rsidRPr="006A3C44">
              <w:rPr>
                <w:rFonts w:asciiTheme="majorHAnsi" w:eastAsiaTheme="minorEastAsia" w:hAnsiTheme="majorHAnsi" w:cstheme="majorHAnsi"/>
                <w:lang w:val="en-GB"/>
              </w:rPr>
              <w:t xml:space="preserve"> </w:t>
            </w:r>
          </w:p>
        </w:tc>
        <w:tc>
          <w:tcPr>
            <w:tcW w:w="960" w:type="dxa"/>
            <w:tcBorders>
              <w:top w:val="nil"/>
              <w:left w:val="nil"/>
              <w:bottom w:val="nil"/>
              <w:right w:val="nil"/>
            </w:tcBorders>
            <w:shd w:val="clear" w:color="auto" w:fill="auto"/>
            <w:noWrap/>
            <w:vAlign w:val="bottom"/>
            <w:hideMark/>
          </w:tcPr>
          <w:p w14:paraId="46C5200A" w14:textId="77777777" w:rsidR="00481501" w:rsidRPr="006A3C44" w:rsidRDefault="00481501"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Stable sample</w:t>
            </w:r>
          </w:p>
        </w:tc>
        <w:tc>
          <w:tcPr>
            <w:tcW w:w="960" w:type="dxa"/>
            <w:tcBorders>
              <w:top w:val="nil"/>
              <w:left w:val="nil"/>
              <w:bottom w:val="nil"/>
              <w:right w:val="nil"/>
            </w:tcBorders>
            <w:shd w:val="clear" w:color="auto" w:fill="auto"/>
            <w:noWrap/>
            <w:vAlign w:val="bottom"/>
            <w:hideMark/>
          </w:tcPr>
          <w:p w14:paraId="136AF32E" w14:textId="77777777" w:rsidR="00481501" w:rsidRPr="006A3C44" w:rsidRDefault="00481501"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New sample</w:t>
            </w:r>
          </w:p>
        </w:tc>
      </w:tr>
      <w:tr w:rsidR="00481501" w:rsidRPr="006A3C44" w14:paraId="5F54A7D4" w14:textId="77777777" w:rsidTr="00294FA4">
        <w:trPr>
          <w:trHeight w:val="288"/>
        </w:trPr>
        <w:tc>
          <w:tcPr>
            <w:tcW w:w="2661" w:type="dxa"/>
            <w:tcBorders>
              <w:top w:val="nil"/>
              <w:left w:val="nil"/>
              <w:bottom w:val="nil"/>
              <w:right w:val="nil"/>
            </w:tcBorders>
            <w:shd w:val="clear" w:color="auto" w:fill="auto"/>
            <w:noWrap/>
            <w:vAlign w:val="bottom"/>
            <w:hideMark/>
          </w:tcPr>
          <w:p w14:paraId="5E2D030F" w14:textId="77777777" w:rsidR="00481501" w:rsidRPr="006A3C44" w:rsidRDefault="00481501" w:rsidP="00294FA4">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Change</w:t>
            </w:r>
          </w:p>
        </w:tc>
        <w:tc>
          <w:tcPr>
            <w:tcW w:w="960" w:type="dxa"/>
            <w:tcBorders>
              <w:top w:val="nil"/>
              <w:left w:val="nil"/>
              <w:bottom w:val="nil"/>
              <w:right w:val="nil"/>
            </w:tcBorders>
            <w:shd w:val="clear" w:color="auto" w:fill="auto"/>
            <w:noWrap/>
            <w:vAlign w:val="bottom"/>
            <w:hideMark/>
          </w:tcPr>
          <w:p w14:paraId="7FDB51ED" w14:textId="77777777" w:rsidR="00481501" w:rsidRPr="006A3C44" w:rsidRDefault="00481501"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154581</w:t>
            </w:r>
          </w:p>
        </w:tc>
        <w:tc>
          <w:tcPr>
            <w:tcW w:w="1190" w:type="dxa"/>
            <w:tcBorders>
              <w:top w:val="nil"/>
              <w:left w:val="nil"/>
              <w:bottom w:val="nil"/>
              <w:right w:val="nil"/>
            </w:tcBorders>
            <w:shd w:val="clear" w:color="auto" w:fill="auto"/>
            <w:noWrap/>
            <w:vAlign w:val="bottom"/>
            <w:hideMark/>
          </w:tcPr>
          <w:p w14:paraId="1BE2FE7D" w14:textId="77777777" w:rsidR="00481501" w:rsidRPr="006A3C44" w:rsidRDefault="00481501"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26805</w:t>
            </w:r>
          </w:p>
        </w:tc>
        <w:tc>
          <w:tcPr>
            <w:tcW w:w="960" w:type="dxa"/>
            <w:tcBorders>
              <w:top w:val="nil"/>
              <w:left w:val="nil"/>
              <w:bottom w:val="nil"/>
              <w:right w:val="nil"/>
            </w:tcBorders>
            <w:shd w:val="clear" w:color="auto" w:fill="auto"/>
            <w:noWrap/>
            <w:vAlign w:val="bottom"/>
            <w:hideMark/>
          </w:tcPr>
          <w:p w14:paraId="6E49D1F5" w14:textId="77777777" w:rsidR="00481501" w:rsidRPr="006A3C44" w:rsidRDefault="00481501"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26805</w:t>
            </w:r>
          </w:p>
        </w:tc>
        <w:tc>
          <w:tcPr>
            <w:tcW w:w="960" w:type="dxa"/>
            <w:tcBorders>
              <w:top w:val="nil"/>
              <w:left w:val="nil"/>
              <w:bottom w:val="nil"/>
              <w:right w:val="nil"/>
            </w:tcBorders>
            <w:shd w:val="clear" w:color="auto" w:fill="auto"/>
            <w:noWrap/>
            <w:vAlign w:val="bottom"/>
            <w:hideMark/>
          </w:tcPr>
          <w:p w14:paraId="210887F6" w14:textId="77777777" w:rsidR="00481501" w:rsidRPr="006A3C44" w:rsidRDefault="00481501"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0</w:t>
            </w:r>
          </w:p>
        </w:tc>
      </w:tr>
      <w:tr w:rsidR="00481501" w:rsidRPr="006A3C44" w14:paraId="3DE8B8EC" w14:textId="77777777" w:rsidTr="00294FA4">
        <w:trPr>
          <w:trHeight w:val="288"/>
        </w:trPr>
        <w:tc>
          <w:tcPr>
            <w:tcW w:w="2661" w:type="dxa"/>
            <w:tcBorders>
              <w:top w:val="nil"/>
              <w:left w:val="nil"/>
              <w:bottom w:val="nil"/>
              <w:right w:val="nil"/>
            </w:tcBorders>
            <w:shd w:val="clear" w:color="auto" w:fill="auto"/>
            <w:noWrap/>
            <w:vAlign w:val="bottom"/>
            <w:hideMark/>
          </w:tcPr>
          <w:p w14:paraId="4DB76A73" w14:textId="77777777" w:rsidR="00481501" w:rsidRPr="006A3C44" w:rsidRDefault="00481501" w:rsidP="00294FA4">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Small change</w:t>
            </w:r>
          </w:p>
        </w:tc>
        <w:tc>
          <w:tcPr>
            <w:tcW w:w="960" w:type="dxa"/>
            <w:tcBorders>
              <w:top w:val="nil"/>
              <w:left w:val="nil"/>
              <w:bottom w:val="nil"/>
              <w:right w:val="nil"/>
            </w:tcBorders>
            <w:shd w:val="clear" w:color="auto" w:fill="auto"/>
            <w:noWrap/>
            <w:vAlign w:val="bottom"/>
            <w:hideMark/>
          </w:tcPr>
          <w:p w14:paraId="107B8FFA" w14:textId="77777777" w:rsidR="00481501" w:rsidRPr="006A3C44" w:rsidRDefault="00481501"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42940</w:t>
            </w:r>
          </w:p>
        </w:tc>
        <w:tc>
          <w:tcPr>
            <w:tcW w:w="1190" w:type="dxa"/>
            <w:tcBorders>
              <w:top w:val="nil"/>
              <w:left w:val="nil"/>
              <w:bottom w:val="nil"/>
              <w:right w:val="nil"/>
            </w:tcBorders>
            <w:shd w:val="clear" w:color="auto" w:fill="auto"/>
            <w:noWrap/>
            <w:vAlign w:val="bottom"/>
            <w:hideMark/>
          </w:tcPr>
          <w:p w14:paraId="6F4F2742" w14:textId="77777777" w:rsidR="00481501" w:rsidRPr="006A3C44" w:rsidRDefault="00481501"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54573</w:t>
            </w:r>
          </w:p>
        </w:tc>
        <w:tc>
          <w:tcPr>
            <w:tcW w:w="960" w:type="dxa"/>
            <w:tcBorders>
              <w:top w:val="nil"/>
              <w:left w:val="nil"/>
              <w:bottom w:val="nil"/>
              <w:right w:val="nil"/>
            </w:tcBorders>
            <w:shd w:val="clear" w:color="auto" w:fill="auto"/>
            <w:noWrap/>
            <w:vAlign w:val="bottom"/>
            <w:hideMark/>
          </w:tcPr>
          <w:p w14:paraId="4AA20D15" w14:textId="77777777" w:rsidR="00481501" w:rsidRPr="006A3C44" w:rsidRDefault="00481501"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34985</w:t>
            </w:r>
          </w:p>
        </w:tc>
        <w:tc>
          <w:tcPr>
            <w:tcW w:w="960" w:type="dxa"/>
            <w:tcBorders>
              <w:top w:val="nil"/>
              <w:left w:val="nil"/>
              <w:bottom w:val="nil"/>
              <w:right w:val="nil"/>
            </w:tcBorders>
            <w:shd w:val="clear" w:color="auto" w:fill="auto"/>
            <w:noWrap/>
            <w:vAlign w:val="bottom"/>
            <w:hideMark/>
          </w:tcPr>
          <w:p w14:paraId="45DCAD14" w14:textId="77777777" w:rsidR="00481501" w:rsidRPr="006A3C44" w:rsidRDefault="00481501"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19588</w:t>
            </w:r>
          </w:p>
        </w:tc>
      </w:tr>
      <w:tr w:rsidR="00481501" w:rsidRPr="006A3C44" w14:paraId="14A9AB04" w14:textId="77777777" w:rsidTr="00294FA4">
        <w:trPr>
          <w:trHeight w:val="288"/>
        </w:trPr>
        <w:tc>
          <w:tcPr>
            <w:tcW w:w="2661" w:type="dxa"/>
            <w:tcBorders>
              <w:top w:val="nil"/>
              <w:left w:val="nil"/>
              <w:bottom w:val="nil"/>
              <w:right w:val="nil"/>
            </w:tcBorders>
            <w:shd w:val="clear" w:color="auto" w:fill="auto"/>
            <w:noWrap/>
            <w:vAlign w:val="bottom"/>
            <w:hideMark/>
          </w:tcPr>
          <w:p w14:paraId="240B1BB7" w14:textId="77777777" w:rsidR="00481501" w:rsidRPr="006A3C44" w:rsidRDefault="00481501" w:rsidP="00294FA4">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No forest stable</w:t>
            </w:r>
          </w:p>
        </w:tc>
        <w:tc>
          <w:tcPr>
            <w:tcW w:w="960" w:type="dxa"/>
            <w:tcBorders>
              <w:top w:val="nil"/>
              <w:left w:val="nil"/>
              <w:bottom w:val="nil"/>
              <w:right w:val="nil"/>
            </w:tcBorders>
            <w:shd w:val="clear" w:color="auto" w:fill="auto"/>
            <w:noWrap/>
            <w:vAlign w:val="bottom"/>
            <w:hideMark/>
          </w:tcPr>
          <w:p w14:paraId="5932F71F" w14:textId="77777777" w:rsidR="00481501" w:rsidRPr="006A3C44" w:rsidRDefault="00481501"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89324</w:t>
            </w:r>
          </w:p>
        </w:tc>
        <w:tc>
          <w:tcPr>
            <w:tcW w:w="1190" w:type="dxa"/>
            <w:tcBorders>
              <w:top w:val="nil"/>
              <w:left w:val="nil"/>
              <w:bottom w:val="nil"/>
              <w:right w:val="nil"/>
            </w:tcBorders>
            <w:shd w:val="clear" w:color="auto" w:fill="auto"/>
            <w:noWrap/>
            <w:vAlign w:val="bottom"/>
            <w:hideMark/>
          </w:tcPr>
          <w:p w14:paraId="133F5095" w14:textId="77777777" w:rsidR="00481501" w:rsidRPr="006A3C44" w:rsidRDefault="00481501"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38650</w:t>
            </w:r>
          </w:p>
        </w:tc>
        <w:tc>
          <w:tcPr>
            <w:tcW w:w="960" w:type="dxa"/>
            <w:tcBorders>
              <w:top w:val="nil"/>
              <w:left w:val="nil"/>
              <w:bottom w:val="nil"/>
              <w:right w:val="nil"/>
            </w:tcBorders>
            <w:shd w:val="clear" w:color="auto" w:fill="auto"/>
            <w:noWrap/>
            <w:vAlign w:val="bottom"/>
            <w:hideMark/>
          </w:tcPr>
          <w:p w14:paraId="7F032251" w14:textId="77777777" w:rsidR="00481501" w:rsidRPr="006A3C44" w:rsidRDefault="00481501"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31003</w:t>
            </w:r>
          </w:p>
        </w:tc>
        <w:tc>
          <w:tcPr>
            <w:tcW w:w="960" w:type="dxa"/>
            <w:tcBorders>
              <w:top w:val="nil"/>
              <w:left w:val="nil"/>
              <w:bottom w:val="nil"/>
              <w:right w:val="nil"/>
            </w:tcBorders>
            <w:shd w:val="clear" w:color="auto" w:fill="auto"/>
            <w:noWrap/>
            <w:vAlign w:val="bottom"/>
            <w:hideMark/>
          </w:tcPr>
          <w:p w14:paraId="3648747D" w14:textId="77777777" w:rsidR="00481501" w:rsidRPr="006A3C44" w:rsidRDefault="00481501"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7647</w:t>
            </w:r>
          </w:p>
        </w:tc>
      </w:tr>
      <w:tr w:rsidR="00481501" w:rsidRPr="006A3C44" w14:paraId="585055EE" w14:textId="77777777" w:rsidTr="00294FA4">
        <w:trPr>
          <w:trHeight w:val="288"/>
        </w:trPr>
        <w:tc>
          <w:tcPr>
            <w:tcW w:w="2661" w:type="dxa"/>
            <w:tcBorders>
              <w:top w:val="nil"/>
              <w:left w:val="nil"/>
              <w:bottom w:val="nil"/>
              <w:right w:val="nil"/>
            </w:tcBorders>
            <w:shd w:val="clear" w:color="auto" w:fill="auto"/>
            <w:noWrap/>
            <w:vAlign w:val="bottom"/>
            <w:hideMark/>
          </w:tcPr>
          <w:p w14:paraId="4C12767E" w14:textId="77777777" w:rsidR="00481501" w:rsidRPr="006A3C44" w:rsidRDefault="00481501" w:rsidP="00294FA4">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Forest stable</w:t>
            </w:r>
          </w:p>
        </w:tc>
        <w:tc>
          <w:tcPr>
            <w:tcW w:w="960" w:type="dxa"/>
            <w:tcBorders>
              <w:top w:val="nil"/>
              <w:left w:val="nil"/>
              <w:bottom w:val="nil"/>
              <w:right w:val="nil"/>
            </w:tcBorders>
            <w:shd w:val="clear" w:color="auto" w:fill="auto"/>
            <w:noWrap/>
            <w:vAlign w:val="bottom"/>
            <w:hideMark/>
          </w:tcPr>
          <w:p w14:paraId="7B58A8E5" w14:textId="77777777" w:rsidR="00481501" w:rsidRPr="006A3C44" w:rsidRDefault="00481501"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114196</w:t>
            </w:r>
          </w:p>
        </w:tc>
        <w:tc>
          <w:tcPr>
            <w:tcW w:w="1190" w:type="dxa"/>
            <w:tcBorders>
              <w:top w:val="nil"/>
              <w:left w:val="nil"/>
              <w:bottom w:val="nil"/>
              <w:right w:val="nil"/>
            </w:tcBorders>
            <w:shd w:val="clear" w:color="auto" w:fill="auto"/>
            <w:noWrap/>
            <w:vAlign w:val="bottom"/>
            <w:hideMark/>
          </w:tcPr>
          <w:p w14:paraId="13545354" w14:textId="77777777" w:rsidR="00481501" w:rsidRPr="006A3C44" w:rsidRDefault="00481501"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80109</w:t>
            </w:r>
          </w:p>
        </w:tc>
        <w:tc>
          <w:tcPr>
            <w:tcW w:w="960" w:type="dxa"/>
            <w:tcBorders>
              <w:top w:val="nil"/>
              <w:left w:val="nil"/>
              <w:bottom w:val="nil"/>
              <w:right w:val="nil"/>
            </w:tcBorders>
            <w:shd w:val="clear" w:color="auto" w:fill="auto"/>
            <w:noWrap/>
            <w:vAlign w:val="bottom"/>
            <w:hideMark/>
          </w:tcPr>
          <w:p w14:paraId="250D73FE" w14:textId="77777777" w:rsidR="00481501" w:rsidRPr="006A3C44" w:rsidRDefault="00481501"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57086</w:t>
            </w:r>
          </w:p>
        </w:tc>
        <w:tc>
          <w:tcPr>
            <w:tcW w:w="960" w:type="dxa"/>
            <w:tcBorders>
              <w:top w:val="nil"/>
              <w:left w:val="nil"/>
              <w:bottom w:val="nil"/>
              <w:right w:val="nil"/>
            </w:tcBorders>
            <w:shd w:val="clear" w:color="auto" w:fill="auto"/>
            <w:noWrap/>
            <w:vAlign w:val="bottom"/>
            <w:hideMark/>
          </w:tcPr>
          <w:p w14:paraId="10278CC7" w14:textId="77777777" w:rsidR="00481501" w:rsidRPr="006A3C44" w:rsidRDefault="00481501"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23023</w:t>
            </w:r>
          </w:p>
        </w:tc>
      </w:tr>
      <w:tr w:rsidR="00481501" w:rsidRPr="006A3C44" w14:paraId="6BA70C14" w14:textId="77777777" w:rsidTr="00294FA4">
        <w:trPr>
          <w:trHeight w:val="288"/>
        </w:trPr>
        <w:tc>
          <w:tcPr>
            <w:tcW w:w="2661" w:type="dxa"/>
            <w:tcBorders>
              <w:top w:val="nil"/>
              <w:left w:val="nil"/>
              <w:bottom w:val="nil"/>
              <w:right w:val="nil"/>
            </w:tcBorders>
            <w:shd w:val="clear" w:color="auto" w:fill="auto"/>
            <w:noWrap/>
            <w:vAlign w:val="bottom"/>
            <w:hideMark/>
          </w:tcPr>
          <w:p w14:paraId="1CFD68AD" w14:textId="77777777" w:rsidR="00481501" w:rsidRPr="006A3C44" w:rsidRDefault="00481501" w:rsidP="00294FA4">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Total</w:t>
            </w:r>
          </w:p>
        </w:tc>
        <w:tc>
          <w:tcPr>
            <w:tcW w:w="960" w:type="dxa"/>
            <w:tcBorders>
              <w:top w:val="nil"/>
              <w:left w:val="nil"/>
              <w:bottom w:val="nil"/>
              <w:right w:val="nil"/>
            </w:tcBorders>
            <w:shd w:val="clear" w:color="auto" w:fill="auto"/>
            <w:noWrap/>
            <w:vAlign w:val="bottom"/>
            <w:hideMark/>
          </w:tcPr>
          <w:p w14:paraId="40A566D3" w14:textId="77777777" w:rsidR="00481501" w:rsidRPr="006A3C44" w:rsidRDefault="00481501"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401041</w:t>
            </w:r>
          </w:p>
        </w:tc>
        <w:tc>
          <w:tcPr>
            <w:tcW w:w="1190" w:type="dxa"/>
            <w:tcBorders>
              <w:top w:val="nil"/>
              <w:left w:val="nil"/>
              <w:bottom w:val="nil"/>
              <w:right w:val="nil"/>
            </w:tcBorders>
            <w:shd w:val="clear" w:color="auto" w:fill="auto"/>
            <w:noWrap/>
            <w:vAlign w:val="bottom"/>
            <w:hideMark/>
          </w:tcPr>
          <w:p w14:paraId="24668C6A" w14:textId="77777777" w:rsidR="00481501" w:rsidRPr="006A3C44" w:rsidRDefault="00481501"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200137</w:t>
            </w:r>
          </w:p>
        </w:tc>
        <w:tc>
          <w:tcPr>
            <w:tcW w:w="960" w:type="dxa"/>
            <w:tcBorders>
              <w:top w:val="nil"/>
              <w:left w:val="nil"/>
              <w:bottom w:val="nil"/>
              <w:right w:val="nil"/>
            </w:tcBorders>
            <w:shd w:val="clear" w:color="auto" w:fill="auto"/>
            <w:noWrap/>
            <w:vAlign w:val="bottom"/>
            <w:hideMark/>
          </w:tcPr>
          <w:p w14:paraId="0D25773B" w14:textId="77777777" w:rsidR="00481501" w:rsidRPr="006A3C44" w:rsidRDefault="00481501"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149879</w:t>
            </w:r>
          </w:p>
        </w:tc>
        <w:tc>
          <w:tcPr>
            <w:tcW w:w="960" w:type="dxa"/>
            <w:tcBorders>
              <w:top w:val="nil"/>
              <w:left w:val="nil"/>
              <w:bottom w:val="nil"/>
              <w:right w:val="nil"/>
            </w:tcBorders>
            <w:shd w:val="clear" w:color="auto" w:fill="auto"/>
            <w:noWrap/>
            <w:vAlign w:val="bottom"/>
            <w:hideMark/>
          </w:tcPr>
          <w:p w14:paraId="715BD92A" w14:textId="77777777" w:rsidR="00481501" w:rsidRPr="006A3C44" w:rsidRDefault="00481501"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50258</w:t>
            </w:r>
          </w:p>
        </w:tc>
      </w:tr>
    </w:tbl>
    <w:p w14:paraId="2D9702AF" w14:textId="380723AF" w:rsidR="00481501" w:rsidRPr="006A3C44" w:rsidRDefault="00481501" w:rsidP="008F3B1E">
      <w:pPr>
        <w:rPr>
          <w:rFonts w:asciiTheme="majorHAnsi" w:hAnsiTheme="majorHAnsi" w:cstheme="majorHAnsi"/>
          <w:lang w:val="en-GB"/>
        </w:rPr>
      </w:pPr>
    </w:p>
    <w:p w14:paraId="5EB96E33" w14:textId="77777777" w:rsidR="00481501" w:rsidRPr="006A3C44" w:rsidRDefault="00481501" w:rsidP="008F3B1E">
      <w:pPr>
        <w:rPr>
          <w:rFonts w:asciiTheme="majorHAnsi" w:hAnsiTheme="majorHAnsi" w:cstheme="majorHAnsi"/>
          <w:lang w:val="en-GB"/>
        </w:rPr>
      </w:pPr>
    </w:p>
    <w:p w14:paraId="05356C0F" w14:textId="08FB4C6D" w:rsidR="00481501" w:rsidRPr="006A3C44" w:rsidRDefault="00481501" w:rsidP="00481501">
      <w:pPr>
        <w:pStyle w:val="Caption"/>
        <w:rPr>
          <w:rFonts w:asciiTheme="majorHAnsi" w:hAnsiTheme="majorHAnsi" w:cstheme="majorHAnsi"/>
        </w:rPr>
      </w:pPr>
      <w:bookmarkStart w:id="94" w:name="_Toc112681785"/>
      <w:r w:rsidRPr="006A3C44">
        <w:rPr>
          <w:rFonts w:asciiTheme="majorHAnsi" w:hAnsiTheme="majorHAnsi" w:cstheme="majorHAnsi"/>
        </w:rPr>
        <w:t xml:space="preserve">Table </w:t>
      </w:r>
      <w:r w:rsidRPr="006A3C44">
        <w:rPr>
          <w:rFonts w:asciiTheme="majorHAnsi" w:hAnsiTheme="majorHAnsi" w:cstheme="majorHAnsi"/>
        </w:rPr>
        <w:fldChar w:fldCharType="begin"/>
      </w:r>
      <w:r w:rsidRPr="006A3C44">
        <w:rPr>
          <w:rFonts w:asciiTheme="majorHAnsi" w:hAnsiTheme="majorHAnsi" w:cstheme="majorHAnsi"/>
        </w:rPr>
        <w:instrText xml:space="preserve"> SEQ Table \* ARABIC </w:instrText>
      </w:r>
      <w:r w:rsidRPr="006A3C44">
        <w:rPr>
          <w:rFonts w:asciiTheme="majorHAnsi" w:hAnsiTheme="majorHAnsi" w:cstheme="majorHAnsi"/>
        </w:rPr>
        <w:fldChar w:fldCharType="separate"/>
      </w:r>
      <w:r w:rsidRPr="006A3C44">
        <w:rPr>
          <w:rFonts w:asciiTheme="majorHAnsi" w:hAnsiTheme="majorHAnsi" w:cstheme="majorHAnsi"/>
          <w:noProof/>
        </w:rPr>
        <w:t>6</w:t>
      </w:r>
      <w:r w:rsidRPr="006A3C44">
        <w:rPr>
          <w:rFonts w:asciiTheme="majorHAnsi" w:hAnsiTheme="majorHAnsi" w:cstheme="majorHAnsi"/>
        </w:rPr>
        <w:fldChar w:fldCharType="end"/>
      </w:r>
      <w:r w:rsidRPr="006A3C44">
        <w:rPr>
          <w:rFonts w:asciiTheme="majorHAnsi" w:hAnsiTheme="majorHAnsi" w:cstheme="majorHAnsi"/>
        </w:rPr>
        <w:t xml:space="preserve"> Contribution of each Hansen-GFC stratum to the forest loss area and to the variance of its estimation with the current FRA2020-FSS sample allocation in scenario 200 k.</w:t>
      </w:r>
      <w:bookmarkEnd w:id="94"/>
    </w:p>
    <w:tbl>
      <w:tblPr>
        <w:tblW w:w="6570" w:type="dxa"/>
        <w:jc w:val="center"/>
        <w:tblLayout w:type="fixed"/>
        <w:tblLook w:val="04A0" w:firstRow="1" w:lastRow="0" w:firstColumn="1" w:lastColumn="0" w:noHBand="0" w:noVBand="1"/>
      </w:tblPr>
      <w:tblGrid>
        <w:gridCol w:w="1761"/>
        <w:gridCol w:w="995"/>
        <w:gridCol w:w="1120"/>
        <w:gridCol w:w="1344"/>
        <w:gridCol w:w="1350"/>
      </w:tblGrid>
      <w:tr w:rsidR="00481501" w:rsidRPr="006A3C44" w14:paraId="3FC0282D" w14:textId="77777777" w:rsidTr="00294FA4">
        <w:trPr>
          <w:trHeight w:val="288"/>
          <w:jc w:val="center"/>
        </w:trPr>
        <w:tc>
          <w:tcPr>
            <w:tcW w:w="1761" w:type="dxa"/>
            <w:tcBorders>
              <w:top w:val="nil"/>
              <w:left w:val="nil"/>
              <w:bottom w:val="nil"/>
              <w:right w:val="nil"/>
            </w:tcBorders>
            <w:shd w:val="clear" w:color="auto" w:fill="auto"/>
            <w:noWrap/>
            <w:vAlign w:val="bottom"/>
          </w:tcPr>
          <w:p w14:paraId="2449CA52" w14:textId="77777777" w:rsidR="00481501" w:rsidRPr="006A3C44" w:rsidRDefault="00481501" w:rsidP="00294FA4">
            <w:pPr>
              <w:spacing w:after="0" w:line="240" w:lineRule="auto"/>
              <w:jc w:val="left"/>
              <w:rPr>
                <w:rFonts w:asciiTheme="majorHAnsi" w:eastAsia="Times New Roman" w:hAnsiTheme="majorHAnsi" w:cstheme="majorHAnsi"/>
                <w:sz w:val="24"/>
                <w:szCs w:val="24"/>
                <w:lang w:val="en-US"/>
              </w:rPr>
            </w:pPr>
          </w:p>
        </w:tc>
        <w:tc>
          <w:tcPr>
            <w:tcW w:w="995" w:type="dxa"/>
            <w:tcBorders>
              <w:top w:val="nil"/>
              <w:left w:val="nil"/>
              <w:bottom w:val="single" w:sz="4" w:space="0" w:color="8EA9DB"/>
              <w:right w:val="nil"/>
            </w:tcBorders>
            <w:shd w:val="clear" w:color="auto" w:fill="auto"/>
            <w:noWrap/>
            <w:vAlign w:val="bottom"/>
          </w:tcPr>
          <w:p w14:paraId="3DE3614A" w14:textId="77777777" w:rsidR="00481501" w:rsidRPr="006A3C44" w:rsidRDefault="00481501" w:rsidP="00294FA4">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Area</w:t>
            </w:r>
          </w:p>
        </w:tc>
        <w:tc>
          <w:tcPr>
            <w:tcW w:w="1120" w:type="dxa"/>
            <w:tcBorders>
              <w:top w:val="nil"/>
              <w:left w:val="nil"/>
              <w:bottom w:val="single" w:sz="4" w:space="0" w:color="8EA9DB"/>
              <w:right w:val="nil"/>
            </w:tcBorders>
            <w:shd w:val="clear" w:color="auto" w:fill="auto"/>
            <w:noWrap/>
            <w:vAlign w:val="bottom"/>
          </w:tcPr>
          <w:p w14:paraId="571821E2" w14:textId="77777777" w:rsidR="00481501" w:rsidRPr="006A3C44" w:rsidRDefault="00481501" w:rsidP="00294FA4">
            <w:pPr>
              <w:spacing w:after="0" w:line="240" w:lineRule="auto"/>
              <w:jc w:val="left"/>
              <w:rPr>
                <w:rFonts w:asciiTheme="majorHAnsi" w:eastAsia="Times New Roman" w:hAnsiTheme="majorHAnsi" w:cstheme="majorHAnsi"/>
                <w:color w:val="000000"/>
                <w:lang w:val="en-US"/>
              </w:rPr>
            </w:pPr>
          </w:p>
        </w:tc>
        <w:tc>
          <w:tcPr>
            <w:tcW w:w="1344" w:type="dxa"/>
            <w:tcBorders>
              <w:top w:val="nil"/>
              <w:left w:val="nil"/>
              <w:bottom w:val="single" w:sz="4" w:space="0" w:color="8EA9DB"/>
              <w:right w:val="nil"/>
            </w:tcBorders>
          </w:tcPr>
          <w:p w14:paraId="53D8B850" w14:textId="77777777" w:rsidR="00481501" w:rsidRPr="006A3C44" w:rsidRDefault="00481501" w:rsidP="00294FA4">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Variance of</w:t>
            </w:r>
          </w:p>
        </w:tc>
        <w:tc>
          <w:tcPr>
            <w:tcW w:w="1350" w:type="dxa"/>
            <w:tcBorders>
              <w:top w:val="nil"/>
              <w:left w:val="nil"/>
              <w:bottom w:val="single" w:sz="4" w:space="0" w:color="8EA9DB"/>
              <w:right w:val="nil"/>
            </w:tcBorders>
          </w:tcPr>
          <w:p w14:paraId="3C23AD67" w14:textId="77777777" w:rsidR="00481501" w:rsidRPr="006A3C44" w:rsidRDefault="00481501" w:rsidP="00294FA4">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estimates</w:t>
            </w:r>
          </w:p>
        </w:tc>
      </w:tr>
      <w:tr w:rsidR="00481501" w:rsidRPr="006A3C44" w14:paraId="611D4CE4" w14:textId="77777777" w:rsidTr="00294FA4">
        <w:trPr>
          <w:trHeight w:val="288"/>
          <w:jc w:val="center"/>
        </w:trPr>
        <w:tc>
          <w:tcPr>
            <w:tcW w:w="1761" w:type="dxa"/>
            <w:tcBorders>
              <w:top w:val="nil"/>
              <w:left w:val="nil"/>
              <w:bottom w:val="nil"/>
              <w:right w:val="nil"/>
            </w:tcBorders>
            <w:shd w:val="clear" w:color="auto" w:fill="auto"/>
            <w:noWrap/>
            <w:vAlign w:val="bottom"/>
            <w:hideMark/>
          </w:tcPr>
          <w:p w14:paraId="49D2256E" w14:textId="77777777" w:rsidR="00481501" w:rsidRPr="006A3C44" w:rsidRDefault="00481501" w:rsidP="00294FA4">
            <w:pPr>
              <w:spacing w:after="0" w:line="240" w:lineRule="auto"/>
              <w:jc w:val="left"/>
              <w:rPr>
                <w:rFonts w:asciiTheme="majorHAnsi" w:eastAsia="Times New Roman" w:hAnsiTheme="majorHAnsi" w:cstheme="majorHAnsi"/>
                <w:sz w:val="24"/>
                <w:szCs w:val="24"/>
                <w:lang w:val="en-US"/>
              </w:rPr>
            </w:pPr>
            <w:r w:rsidRPr="006A3C44">
              <w:rPr>
                <w:rFonts w:asciiTheme="majorHAnsi" w:eastAsia="Times New Roman" w:hAnsiTheme="majorHAnsi" w:cstheme="majorHAnsi"/>
                <w:color w:val="000000"/>
                <w:lang w:val="en-US"/>
              </w:rPr>
              <w:t>Stratum</w:t>
            </w:r>
          </w:p>
        </w:tc>
        <w:tc>
          <w:tcPr>
            <w:tcW w:w="995" w:type="dxa"/>
            <w:tcBorders>
              <w:top w:val="nil"/>
              <w:left w:val="nil"/>
              <w:bottom w:val="single" w:sz="4" w:space="0" w:color="8EA9DB"/>
              <w:right w:val="nil"/>
            </w:tcBorders>
            <w:shd w:val="clear" w:color="auto" w:fill="auto"/>
            <w:noWrap/>
            <w:vAlign w:val="bottom"/>
            <w:hideMark/>
          </w:tcPr>
          <w:p w14:paraId="1DF2DA0F" w14:textId="77777777" w:rsidR="00481501" w:rsidRPr="006A3C44" w:rsidRDefault="00481501" w:rsidP="00294FA4">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Forest loss 2000_10</w:t>
            </w:r>
          </w:p>
        </w:tc>
        <w:tc>
          <w:tcPr>
            <w:tcW w:w="1120" w:type="dxa"/>
            <w:tcBorders>
              <w:top w:val="nil"/>
              <w:left w:val="nil"/>
              <w:bottom w:val="single" w:sz="4" w:space="0" w:color="8EA9DB"/>
              <w:right w:val="nil"/>
            </w:tcBorders>
            <w:shd w:val="clear" w:color="auto" w:fill="auto"/>
            <w:noWrap/>
            <w:vAlign w:val="bottom"/>
            <w:hideMark/>
          </w:tcPr>
          <w:p w14:paraId="08A436E9" w14:textId="77777777" w:rsidR="00481501" w:rsidRPr="006A3C44" w:rsidRDefault="00481501" w:rsidP="00294FA4">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Forest loss 2010_18</w:t>
            </w:r>
          </w:p>
        </w:tc>
        <w:tc>
          <w:tcPr>
            <w:tcW w:w="1344" w:type="dxa"/>
            <w:tcBorders>
              <w:top w:val="nil"/>
              <w:left w:val="nil"/>
              <w:bottom w:val="single" w:sz="4" w:space="0" w:color="8EA9DB"/>
              <w:right w:val="nil"/>
            </w:tcBorders>
            <w:vAlign w:val="bottom"/>
          </w:tcPr>
          <w:p w14:paraId="1EDB4ABC" w14:textId="77777777" w:rsidR="00481501" w:rsidRPr="006A3C44" w:rsidRDefault="00481501" w:rsidP="00294FA4">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Forest loss 2000_10</w:t>
            </w:r>
          </w:p>
        </w:tc>
        <w:tc>
          <w:tcPr>
            <w:tcW w:w="1350" w:type="dxa"/>
            <w:tcBorders>
              <w:top w:val="nil"/>
              <w:left w:val="nil"/>
              <w:bottom w:val="single" w:sz="4" w:space="0" w:color="8EA9DB"/>
              <w:right w:val="nil"/>
            </w:tcBorders>
            <w:vAlign w:val="bottom"/>
          </w:tcPr>
          <w:p w14:paraId="5DCEC9B7" w14:textId="77777777" w:rsidR="00481501" w:rsidRPr="006A3C44" w:rsidRDefault="00481501" w:rsidP="00294FA4">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Forest loss 2010_18</w:t>
            </w:r>
          </w:p>
        </w:tc>
      </w:tr>
      <w:tr w:rsidR="00481501" w:rsidRPr="006A3C44" w14:paraId="072FC680" w14:textId="77777777" w:rsidTr="00294FA4">
        <w:trPr>
          <w:trHeight w:val="288"/>
          <w:jc w:val="center"/>
        </w:trPr>
        <w:tc>
          <w:tcPr>
            <w:tcW w:w="1761" w:type="dxa"/>
            <w:tcBorders>
              <w:top w:val="nil"/>
              <w:left w:val="nil"/>
              <w:bottom w:val="nil"/>
              <w:right w:val="nil"/>
            </w:tcBorders>
            <w:shd w:val="clear" w:color="auto" w:fill="auto"/>
            <w:noWrap/>
            <w:vAlign w:val="bottom"/>
            <w:hideMark/>
          </w:tcPr>
          <w:p w14:paraId="3C1BB7BF" w14:textId="77777777" w:rsidR="00481501" w:rsidRPr="006A3C44" w:rsidRDefault="00481501" w:rsidP="00294FA4">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Change</w:t>
            </w:r>
          </w:p>
        </w:tc>
        <w:tc>
          <w:tcPr>
            <w:tcW w:w="995" w:type="dxa"/>
            <w:tcBorders>
              <w:top w:val="nil"/>
              <w:left w:val="nil"/>
              <w:bottom w:val="nil"/>
              <w:right w:val="nil"/>
            </w:tcBorders>
            <w:shd w:val="clear" w:color="auto" w:fill="auto"/>
            <w:noWrap/>
            <w:vAlign w:val="bottom"/>
            <w:hideMark/>
          </w:tcPr>
          <w:p w14:paraId="0E64E9F7" w14:textId="77777777" w:rsidR="00481501" w:rsidRPr="006A3C44" w:rsidRDefault="00481501"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35.8%</w:t>
            </w:r>
          </w:p>
        </w:tc>
        <w:tc>
          <w:tcPr>
            <w:tcW w:w="1120" w:type="dxa"/>
            <w:tcBorders>
              <w:top w:val="nil"/>
              <w:left w:val="nil"/>
              <w:bottom w:val="nil"/>
              <w:right w:val="nil"/>
            </w:tcBorders>
            <w:shd w:val="clear" w:color="auto" w:fill="auto"/>
            <w:noWrap/>
            <w:vAlign w:val="bottom"/>
            <w:hideMark/>
          </w:tcPr>
          <w:p w14:paraId="50705876" w14:textId="77777777" w:rsidR="00481501" w:rsidRPr="006A3C44" w:rsidRDefault="00481501"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35.8%</w:t>
            </w:r>
          </w:p>
        </w:tc>
        <w:tc>
          <w:tcPr>
            <w:tcW w:w="1344" w:type="dxa"/>
            <w:tcBorders>
              <w:top w:val="nil"/>
              <w:left w:val="nil"/>
              <w:bottom w:val="nil"/>
              <w:right w:val="nil"/>
            </w:tcBorders>
            <w:vAlign w:val="bottom"/>
          </w:tcPr>
          <w:p w14:paraId="00FE7565" w14:textId="77777777" w:rsidR="00481501" w:rsidRPr="006A3C44" w:rsidRDefault="00481501" w:rsidP="00294FA4">
            <w:pPr>
              <w:spacing w:after="0" w:line="240" w:lineRule="auto"/>
              <w:jc w:val="right"/>
              <w:rPr>
                <w:rFonts w:asciiTheme="majorHAnsi" w:eastAsia="Times New Roman" w:hAnsiTheme="majorHAnsi" w:cstheme="majorHAnsi"/>
                <w:color w:val="000000"/>
                <w:lang w:val="en-US"/>
              </w:rPr>
            </w:pPr>
            <w:r w:rsidRPr="006A3C44">
              <w:rPr>
                <w:rFonts w:asciiTheme="majorHAnsi" w:hAnsiTheme="majorHAnsi" w:cstheme="majorHAnsi"/>
                <w:color w:val="000000"/>
              </w:rPr>
              <w:t>2.9%</w:t>
            </w:r>
          </w:p>
        </w:tc>
        <w:tc>
          <w:tcPr>
            <w:tcW w:w="1350" w:type="dxa"/>
            <w:tcBorders>
              <w:top w:val="nil"/>
              <w:left w:val="nil"/>
              <w:bottom w:val="nil"/>
              <w:right w:val="nil"/>
            </w:tcBorders>
            <w:vAlign w:val="bottom"/>
          </w:tcPr>
          <w:p w14:paraId="3CEA64F4" w14:textId="77777777" w:rsidR="00481501" w:rsidRPr="006A3C44" w:rsidRDefault="00481501" w:rsidP="00294FA4">
            <w:pPr>
              <w:spacing w:after="0" w:line="240" w:lineRule="auto"/>
              <w:jc w:val="right"/>
              <w:rPr>
                <w:rFonts w:asciiTheme="majorHAnsi" w:eastAsia="Times New Roman" w:hAnsiTheme="majorHAnsi" w:cstheme="majorHAnsi"/>
                <w:color w:val="000000"/>
                <w:lang w:val="en-US"/>
              </w:rPr>
            </w:pPr>
            <w:r w:rsidRPr="006A3C44">
              <w:rPr>
                <w:rFonts w:asciiTheme="majorHAnsi" w:hAnsiTheme="majorHAnsi" w:cstheme="majorHAnsi"/>
                <w:color w:val="000000"/>
              </w:rPr>
              <w:t>3.5%</w:t>
            </w:r>
          </w:p>
        </w:tc>
      </w:tr>
      <w:tr w:rsidR="00481501" w:rsidRPr="006A3C44" w14:paraId="5AF1DF78" w14:textId="77777777" w:rsidTr="00294FA4">
        <w:trPr>
          <w:trHeight w:val="288"/>
          <w:jc w:val="center"/>
        </w:trPr>
        <w:tc>
          <w:tcPr>
            <w:tcW w:w="1761" w:type="dxa"/>
            <w:tcBorders>
              <w:top w:val="nil"/>
              <w:left w:val="nil"/>
              <w:bottom w:val="nil"/>
              <w:right w:val="nil"/>
            </w:tcBorders>
            <w:shd w:val="clear" w:color="auto" w:fill="auto"/>
            <w:noWrap/>
            <w:vAlign w:val="bottom"/>
            <w:hideMark/>
          </w:tcPr>
          <w:p w14:paraId="4EDEE3FB" w14:textId="77777777" w:rsidR="00481501" w:rsidRPr="006A3C44" w:rsidRDefault="00481501" w:rsidP="00294FA4">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Small change</w:t>
            </w:r>
          </w:p>
        </w:tc>
        <w:tc>
          <w:tcPr>
            <w:tcW w:w="995" w:type="dxa"/>
            <w:tcBorders>
              <w:top w:val="nil"/>
              <w:left w:val="nil"/>
              <w:bottom w:val="nil"/>
              <w:right w:val="nil"/>
            </w:tcBorders>
            <w:shd w:val="clear" w:color="auto" w:fill="auto"/>
            <w:noWrap/>
            <w:vAlign w:val="bottom"/>
            <w:hideMark/>
          </w:tcPr>
          <w:p w14:paraId="57DCF8F6" w14:textId="77777777" w:rsidR="00481501" w:rsidRPr="006A3C44" w:rsidRDefault="00481501"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38.8%</w:t>
            </w:r>
          </w:p>
        </w:tc>
        <w:tc>
          <w:tcPr>
            <w:tcW w:w="1120" w:type="dxa"/>
            <w:tcBorders>
              <w:top w:val="nil"/>
              <w:left w:val="nil"/>
              <w:bottom w:val="nil"/>
              <w:right w:val="nil"/>
            </w:tcBorders>
            <w:shd w:val="clear" w:color="auto" w:fill="auto"/>
            <w:noWrap/>
            <w:vAlign w:val="bottom"/>
            <w:hideMark/>
          </w:tcPr>
          <w:p w14:paraId="5347DAF8" w14:textId="77777777" w:rsidR="00481501" w:rsidRPr="006A3C44" w:rsidRDefault="00481501"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40.0%</w:t>
            </w:r>
          </w:p>
        </w:tc>
        <w:tc>
          <w:tcPr>
            <w:tcW w:w="1344" w:type="dxa"/>
            <w:tcBorders>
              <w:top w:val="nil"/>
              <w:left w:val="nil"/>
              <w:bottom w:val="nil"/>
              <w:right w:val="nil"/>
            </w:tcBorders>
            <w:vAlign w:val="bottom"/>
          </w:tcPr>
          <w:p w14:paraId="06A841A0" w14:textId="77777777" w:rsidR="00481501" w:rsidRPr="006A3C44" w:rsidRDefault="00481501" w:rsidP="00294FA4">
            <w:pPr>
              <w:spacing w:after="0" w:line="240" w:lineRule="auto"/>
              <w:jc w:val="right"/>
              <w:rPr>
                <w:rFonts w:asciiTheme="majorHAnsi" w:eastAsia="Times New Roman" w:hAnsiTheme="majorHAnsi" w:cstheme="majorHAnsi"/>
                <w:color w:val="000000"/>
                <w:lang w:val="en-US"/>
              </w:rPr>
            </w:pPr>
            <w:r w:rsidRPr="006A3C44">
              <w:rPr>
                <w:rFonts w:asciiTheme="majorHAnsi" w:hAnsiTheme="majorHAnsi" w:cstheme="majorHAnsi"/>
                <w:color w:val="000000"/>
              </w:rPr>
              <w:t>33.7%</w:t>
            </w:r>
          </w:p>
        </w:tc>
        <w:tc>
          <w:tcPr>
            <w:tcW w:w="1350" w:type="dxa"/>
            <w:tcBorders>
              <w:top w:val="nil"/>
              <w:left w:val="nil"/>
              <w:bottom w:val="nil"/>
              <w:right w:val="nil"/>
            </w:tcBorders>
            <w:vAlign w:val="bottom"/>
          </w:tcPr>
          <w:p w14:paraId="7FEA4F51" w14:textId="77777777" w:rsidR="00481501" w:rsidRPr="006A3C44" w:rsidRDefault="00481501" w:rsidP="00294FA4">
            <w:pPr>
              <w:spacing w:after="0" w:line="240" w:lineRule="auto"/>
              <w:jc w:val="right"/>
              <w:rPr>
                <w:rFonts w:asciiTheme="majorHAnsi" w:eastAsia="Times New Roman" w:hAnsiTheme="majorHAnsi" w:cstheme="majorHAnsi"/>
                <w:color w:val="000000"/>
                <w:lang w:val="en-US"/>
              </w:rPr>
            </w:pPr>
            <w:r w:rsidRPr="006A3C44">
              <w:rPr>
                <w:rFonts w:asciiTheme="majorHAnsi" w:hAnsiTheme="majorHAnsi" w:cstheme="majorHAnsi"/>
                <w:color w:val="000000"/>
              </w:rPr>
              <w:t>35.7%</w:t>
            </w:r>
          </w:p>
        </w:tc>
      </w:tr>
      <w:tr w:rsidR="00481501" w:rsidRPr="006A3C44" w14:paraId="5D7562EA" w14:textId="77777777" w:rsidTr="00294FA4">
        <w:trPr>
          <w:trHeight w:val="288"/>
          <w:jc w:val="center"/>
        </w:trPr>
        <w:tc>
          <w:tcPr>
            <w:tcW w:w="1761" w:type="dxa"/>
            <w:tcBorders>
              <w:top w:val="nil"/>
              <w:left w:val="nil"/>
              <w:bottom w:val="nil"/>
              <w:right w:val="nil"/>
            </w:tcBorders>
            <w:shd w:val="clear" w:color="auto" w:fill="auto"/>
            <w:noWrap/>
            <w:vAlign w:val="bottom"/>
            <w:hideMark/>
          </w:tcPr>
          <w:p w14:paraId="0C16E0FA" w14:textId="77777777" w:rsidR="00481501" w:rsidRPr="006A3C44" w:rsidRDefault="00481501" w:rsidP="00294FA4">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No forest stable</w:t>
            </w:r>
          </w:p>
        </w:tc>
        <w:tc>
          <w:tcPr>
            <w:tcW w:w="995" w:type="dxa"/>
            <w:tcBorders>
              <w:top w:val="nil"/>
              <w:left w:val="nil"/>
              <w:bottom w:val="nil"/>
              <w:right w:val="nil"/>
            </w:tcBorders>
            <w:shd w:val="clear" w:color="auto" w:fill="auto"/>
            <w:noWrap/>
            <w:vAlign w:val="bottom"/>
            <w:hideMark/>
          </w:tcPr>
          <w:p w14:paraId="64C19D40" w14:textId="77777777" w:rsidR="00481501" w:rsidRPr="006A3C44" w:rsidRDefault="00481501"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6.1%</w:t>
            </w:r>
          </w:p>
        </w:tc>
        <w:tc>
          <w:tcPr>
            <w:tcW w:w="1120" w:type="dxa"/>
            <w:tcBorders>
              <w:top w:val="nil"/>
              <w:left w:val="nil"/>
              <w:bottom w:val="nil"/>
              <w:right w:val="nil"/>
            </w:tcBorders>
            <w:shd w:val="clear" w:color="auto" w:fill="auto"/>
            <w:noWrap/>
            <w:vAlign w:val="bottom"/>
            <w:hideMark/>
          </w:tcPr>
          <w:p w14:paraId="72BA968F" w14:textId="77777777" w:rsidR="00481501" w:rsidRPr="006A3C44" w:rsidRDefault="00481501"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5.0%</w:t>
            </w:r>
          </w:p>
        </w:tc>
        <w:tc>
          <w:tcPr>
            <w:tcW w:w="1344" w:type="dxa"/>
            <w:tcBorders>
              <w:top w:val="nil"/>
              <w:left w:val="nil"/>
              <w:bottom w:val="nil"/>
              <w:right w:val="nil"/>
            </w:tcBorders>
            <w:vAlign w:val="bottom"/>
          </w:tcPr>
          <w:p w14:paraId="7B2EE4E1" w14:textId="77777777" w:rsidR="00481501" w:rsidRPr="006A3C44" w:rsidRDefault="00481501" w:rsidP="00294FA4">
            <w:pPr>
              <w:spacing w:after="0" w:line="240" w:lineRule="auto"/>
              <w:jc w:val="right"/>
              <w:rPr>
                <w:rFonts w:asciiTheme="majorHAnsi" w:eastAsia="Times New Roman" w:hAnsiTheme="majorHAnsi" w:cstheme="majorHAnsi"/>
                <w:color w:val="000000"/>
                <w:lang w:val="en-US"/>
              </w:rPr>
            </w:pPr>
            <w:r w:rsidRPr="006A3C44">
              <w:rPr>
                <w:rFonts w:asciiTheme="majorHAnsi" w:hAnsiTheme="majorHAnsi" w:cstheme="majorHAnsi"/>
                <w:color w:val="000000"/>
              </w:rPr>
              <w:t>19.0%</w:t>
            </w:r>
          </w:p>
        </w:tc>
        <w:tc>
          <w:tcPr>
            <w:tcW w:w="1350" w:type="dxa"/>
            <w:tcBorders>
              <w:top w:val="nil"/>
              <w:left w:val="nil"/>
              <w:bottom w:val="nil"/>
              <w:right w:val="nil"/>
            </w:tcBorders>
            <w:vAlign w:val="bottom"/>
          </w:tcPr>
          <w:p w14:paraId="510F9289" w14:textId="77777777" w:rsidR="00481501" w:rsidRPr="006A3C44" w:rsidRDefault="00481501" w:rsidP="00294FA4">
            <w:pPr>
              <w:spacing w:after="0" w:line="240" w:lineRule="auto"/>
              <w:jc w:val="right"/>
              <w:rPr>
                <w:rFonts w:asciiTheme="majorHAnsi" w:eastAsia="Times New Roman" w:hAnsiTheme="majorHAnsi" w:cstheme="majorHAnsi"/>
                <w:color w:val="000000"/>
                <w:lang w:val="en-US"/>
              </w:rPr>
            </w:pPr>
            <w:r w:rsidRPr="006A3C44">
              <w:rPr>
                <w:rFonts w:asciiTheme="majorHAnsi" w:hAnsiTheme="majorHAnsi" w:cstheme="majorHAnsi"/>
                <w:color w:val="000000"/>
              </w:rPr>
              <w:t>16.9%</w:t>
            </w:r>
          </w:p>
        </w:tc>
      </w:tr>
      <w:tr w:rsidR="00481501" w:rsidRPr="006A3C44" w14:paraId="29AA88C4" w14:textId="77777777" w:rsidTr="00294FA4">
        <w:trPr>
          <w:trHeight w:val="288"/>
          <w:jc w:val="center"/>
        </w:trPr>
        <w:tc>
          <w:tcPr>
            <w:tcW w:w="1761" w:type="dxa"/>
            <w:tcBorders>
              <w:top w:val="nil"/>
              <w:left w:val="nil"/>
              <w:bottom w:val="nil"/>
              <w:right w:val="nil"/>
            </w:tcBorders>
            <w:shd w:val="clear" w:color="auto" w:fill="auto"/>
            <w:noWrap/>
            <w:vAlign w:val="bottom"/>
            <w:hideMark/>
          </w:tcPr>
          <w:p w14:paraId="7B60A058" w14:textId="77777777" w:rsidR="00481501" w:rsidRPr="006A3C44" w:rsidRDefault="00481501" w:rsidP="00294FA4">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Forest stable</w:t>
            </w:r>
          </w:p>
        </w:tc>
        <w:tc>
          <w:tcPr>
            <w:tcW w:w="995" w:type="dxa"/>
            <w:tcBorders>
              <w:top w:val="nil"/>
              <w:left w:val="nil"/>
              <w:bottom w:val="nil"/>
              <w:right w:val="nil"/>
            </w:tcBorders>
            <w:shd w:val="clear" w:color="auto" w:fill="auto"/>
            <w:noWrap/>
            <w:vAlign w:val="bottom"/>
            <w:hideMark/>
          </w:tcPr>
          <w:p w14:paraId="44F43B0B" w14:textId="77777777" w:rsidR="00481501" w:rsidRPr="006A3C44" w:rsidRDefault="00481501"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19.4%</w:t>
            </w:r>
          </w:p>
        </w:tc>
        <w:tc>
          <w:tcPr>
            <w:tcW w:w="1120" w:type="dxa"/>
            <w:tcBorders>
              <w:top w:val="nil"/>
              <w:left w:val="nil"/>
              <w:bottom w:val="nil"/>
              <w:right w:val="nil"/>
            </w:tcBorders>
            <w:shd w:val="clear" w:color="auto" w:fill="auto"/>
            <w:noWrap/>
            <w:vAlign w:val="bottom"/>
            <w:hideMark/>
          </w:tcPr>
          <w:p w14:paraId="6889DE33" w14:textId="77777777" w:rsidR="00481501" w:rsidRPr="006A3C44" w:rsidRDefault="00481501"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19.2%</w:t>
            </w:r>
          </w:p>
        </w:tc>
        <w:tc>
          <w:tcPr>
            <w:tcW w:w="1344" w:type="dxa"/>
            <w:tcBorders>
              <w:top w:val="nil"/>
              <w:left w:val="nil"/>
              <w:bottom w:val="nil"/>
              <w:right w:val="nil"/>
            </w:tcBorders>
            <w:vAlign w:val="bottom"/>
          </w:tcPr>
          <w:p w14:paraId="0C1E3621" w14:textId="77777777" w:rsidR="00481501" w:rsidRPr="006A3C44" w:rsidRDefault="00481501" w:rsidP="00294FA4">
            <w:pPr>
              <w:spacing w:after="0" w:line="240" w:lineRule="auto"/>
              <w:jc w:val="right"/>
              <w:rPr>
                <w:rFonts w:asciiTheme="majorHAnsi" w:eastAsia="Times New Roman" w:hAnsiTheme="majorHAnsi" w:cstheme="majorHAnsi"/>
                <w:color w:val="000000"/>
                <w:lang w:val="en-US"/>
              </w:rPr>
            </w:pPr>
            <w:r w:rsidRPr="006A3C44">
              <w:rPr>
                <w:rFonts w:asciiTheme="majorHAnsi" w:hAnsiTheme="majorHAnsi" w:cstheme="majorHAnsi"/>
                <w:color w:val="000000"/>
              </w:rPr>
              <w:t>44.4%</w:t>
            </w:r>
          </w:p>
        </w:tc>
        <w:tc>
          <w:tcPr>
            <w:tcW w:w="1350" w:type="dxa"/>
            <w:tcBorders>
              <w:top w:val="nil"/>
              <w:left w:val="nil"/>
              <w:bottom w:val="nil"/>
              <w:right w:val="nil"/>
            </w:tcBorders>
            <w:vAlign w:val="bottom"/>
          </w:tcPr>
          <w:p w14:paraId="7E0F3D2B" w14:textId="77777777" w:rsidR="00481501" w:rsidRPr="006A3C44" w:rsidRDefault="00481501" w:rsidP="00294FA4">
            <w:pPr>
              <w:spacing w:after="0" w:line="240" w:lineRule="auto"/>
              <w:jc w:val="right"/>
              <w:rPr>
                <w:rFonts w:asciiTheme="majorHAnsi" w:eastAsia="Times New Roman" w:hAnsiTheme="majorHAnsi" w:cstheme="majorHAnsi"/>
                <w:color w:val="000000"/>
                <w:lang w:val="en-US"/>
              </w:rPr>
            </w:pPr>
            <w:r w:rsidRPr="006A3C44">
              <w:rPr>
                <w:rFonts w:asciiTheme="majorHAnsi" w:hAnsiTheme="majorHAnsi" w:cstheme="majorHAnsi"/>
                <w:color w:val="000000"/>
              </w:rPr>
              <w:t>43.8%</w:t>
            </w:r>
          </w:p>
        </w:tc>
      </w:tr>
      <w:tr w:rsidR="00481501" w:rsidRPr="006A3C44" w14:paraId="212A3771" w14:textId="77777777" w:rsidTr="00294FA4">
        <w:trPr>
          <w:trHeight w:val="288"/>
          <w:jc w:val="center"/>
        </w:trPr>
        <w:tc>
          <w:tcPr>
            <w:tcW w:w="1761" w:type="dxa"/>
            <w:tcBorders>
              <w:top w:val="nil"/>
              <w:left w:val="nil"/>
              <w:bottom w:val="nil"/>
              <w:right w:val="nil"/>
            </w:tcBorders>
            <w:shd w:val="clear" w:color="auto" w:fill="auto"/>
            <w:noWrap/>
            <w:vAlign w:val="bottom"/>
          </w:tcPr>
          <w:p w14:paraId="0E4DA1A5" w14:textId="77777777" w:rsidR="00481501" w:rsidRPr="006A3C44" w:rsidRDefault="00481501" w:rsidP="00294FA4">
            <w:pPr>
              <w:spacing w:after="0" w:line="240" w:lineRule="auto"/>
              <w:jc w:val="left"/>
              <w:rPr>
                <w:rFonts w:asciiTheme="majorHAnsi" w:eastAsia="Times New Roman" w:hAnsiTheme="majorHAnsi" w:cstheme="majorHAnsi"/>
                <w:color w:val="000000"/>
                <w:lang w:val="en-US"/>
              </w:rPr>
            </w:pPr>
          </w:p>
        </w:tc>
        <w:tc>
          <w:tcPr>
            <w:tcW w:w="995" w:type="dxa"/>
            <w:tcBorders>
              <w:top w:val="nil"/>
              <w:left w:val="nil"/>
              <w:bottom w:val="nil"/>
              <w:right w:val="nil"/>
            </w:tcBorders>
            <w:shd w:val="clear" w:color="auto" w:fill="auto"/>
            <w:noWrap/>
            <w:vAlign w:val="bottom"/>
          </w:tcPr>
          <w:p w14:paraId="533EF3A2" w14:textId="77777777" w:rsidR="00481501" w:rsidRPr="006A3C44" w:rsidRDefault="00481501" w:rsidP="00294FA4">
            <w:pPr>
              <w:spacing w:after="0" w:line="240" w:lineRule="auto"/>
              <w:jc w:val="right"/>
              <w:rPr>
                <w:rFonts w:asciiTheme="majorHAnsi" w:eastAsia="Times New Roman" w:hAnsiTheme="majorHAnsi" w:cstheme="majorHAnsi"/>
                <w:color w:val="000000"/>
                <w:lang w:val="en-US"/>
              </w:rPr>
            </w:pPr>
          </w:p>
        </w:tc>
        <w:tc>
          <w:tcPr>
            <w:tcW w:w="1120" w:type="dxa"/>
            <w:tcBorders>
              <w:top w:val="nil"/>
              <w:left w:val="nil"/>
              <w:bottom w:val="nil"/>
              <w:right w:val="nil"/>
            </w:tcBorders>
            <w:shd w:val="clear" w:color="auto" w:fill="auto"/>
            <w:noWrap/>
            <w:vAlign w:val="bottom"/>
          </w:tcPr>
          <w:p w14:paraId="31156CA3" w14:textId="77777777" w:rsidR="00481501" w:rsidRPr="006A3C44" w:rsidRDefault="00481501" w:rsidP="00294FA4">
            <w:pPr>
              <w:spacing w:after="0" w:line="240" w:lineRule="auto"/>
              <w:jc w:val="right"/>
              <w:rPr>
                <w:rFonts w:asciiTheme="majorHAnsi" w:eastAsia="Times New Roman" w:hAnsiTheme="majorHAnsi" w:cstheme="majorHAnsi"/>
                <w:color w:val="000000"/>
                <w:lang w:val="en-US"/>
              </w:rPr>
            </w:pPr>
          </w:p>
        </w:tc>
        <w:tc>
          <w:tcPr>
            <w:tcW w:w="1344" w:type="dxa"/>
            <w:tcBorders>
              <w:top w:val="nil"/>
              <w:left w:val="nil"/>
              <w:bottom w:val="nil"/>
              <w:right w:val="nil"/>
            </w:tcBorders>
            <w:vAlign w:val="bottom"/>
          </w:tcPr>
          <w:p w14:paraId="1DF57A71" w14:textId="77777777" w:rsidR="00481501" w:rsidRPr="006A3C44" w:rsidRDefault="00481501" w:rsidP="00294FA4">
            <w:pPr>
              <w:spacing w:after="0" w:line="240" w:lineRule="auto"/>
              <w:jc w:val="right"/>
              <w:rPr>
                <w:rFonts w:asciiTheme="majorHAnsi" w:hAnsiTheme="majorHAnsi" w:cstheme="majorHAnsi"/>
                <w:color w:val="000000"/>
              </w:rPr>
            </w:pPr>
          </w:p>
        </w:tc>
        <w:tc>
          <w:tcPr>
            <w:tcW w:w="1350" w:type="dxa"/>
            <w:tcBorders>
              <w:top w:val="nil"/>
              <w:left w:val="nil"/>
              <w:bottom w:val="nil"/>
              <w:right w:val="nil"/>
            </w:tcBorders>
            <w:vAlign w:val="bottom"/>
          </w:tcPr>
          <w:p w14:paraId="6D66F0A1" w14:textId="77777777" w:rsidR="00481501" w:rsidRPr="006A3C44" w:rsidRDefault="00481501" w:rsidP="00294FA4">
            <w:pPr>
              <w:spacing w:after="0" w:line="240" w:lineRule="auto"/>
              <w:jc w:val="right"/>
              <w:rPr>
                <w:rFonts w:asciiTheme="majorHAnsi" w:hAnsiTheme="majorHAnsi" w:cstheme="majorHAnsi"/>
                <w:color w:val="000000"/>
              </w:rPr>
            </w:pPr>
          </w:p>
        </w:tc>
      </w:tr>
    </w:tbl>
    <w:p w14:paraId="0A6D75B8" w14:textId="77777777" w:rsidR="00481501" w:rsidRPr="006A3C44" w:rsidRDefault="00481501" w:rsidP="008F3B1E">
      <w:pPr>
        <w:rPr>
          <w:rFonts w:asciiTheme="majorHAnsi" w:hAnsiTheme="majorHAnsi" w:cstheme="majorHAnsi"/>
          <w:lang w:val="en-GB"/>
        </w:rPr>
      </w:pPr>
    </w:p>
    <w:p w14:paraId="517213FC" w14:textId="77777777" w:rsidR="008F3B1E" w:rsidRPr="006A3C44" w:rsidRDefault="008F3B1E" w:rsidP="007C7059">
      <w:pPr>
        <w:pStyle w:val="Heading4"/>
        <w:rPr>
          <w:rFonts w:cstheme="majorHAnsi"/>
          <w:lang w:val="en-US"/>
        </w:rPr>
      </w:pPr>
      <w:r w:rsidRPr="006A3C44">
        <w:rPr>
          <w:rFonts w:cstheme="majorHAnsi"/>
          <w:lang w:val="en-US"/>
        </w:rPr>
        <w:t xml:space="preserve">Scenario 2: keeping the sample size of 400,000 units   </w:t>
      </w:r>
    </w:p>
    <w:p w14:paraId="20759A91" w14:textId="77777777" w:rsidR="008F3B1E" w:rsidRPr="006A3C44" w:rsidRDefault="008F3B1E" w:rsidP="008F3B1E">
      <w:pPr>
        <w:rPr>
          <w:rFonts w:asciiTheme="majorHAnsi" w:hAnsiTheme="majorHAnsi" w:cstheme="majorHAnsi"/>
          <w:lang w:val="en-GB"/>
        </w:rPr>
      </w:pPr>
      <w:r w:rsidRPr="006A3C44">
        <w:rPr>
          <w:rFonts w:asciiTheme="majorHAnsi" w:hAnsiTheme="majorHAnsi" w:cstheme="majorHAnsi"/>
          <w:lang w:val="en-GB"/>
        </w:rPr>
        <w:t>Same splitting of subregions and minimum sample size per cross-strata.</w:t>
      </w:r>
    </w:p>
    <w:p w14:paraId="5AB7755B" w14:textId="77777777" w:rsidR="008F3B1E" w:rsidRPr="006A3C44" w:rsidRDefault="008F3B1E" w:rsidP="008F3B1E">
      <w:pPr>
        <w:rPr>
          <w:rFonts w:asciiTheme="majorHAnsi" w:hAnsiTheme="majorHAnsi" w:cstheme="majorHAnsi"/>
          <w:lang w:val="en-GB"/>
        </w:rPr>
      </w:pPr>
    </w:p>
    <w:p w14:paraId="5C4091E3" w14:textId="00F7BE73" w:rsidR="00B83B60" w:rsidRPr="006A3C44" w:rsidRDefault="00B83B60" w:rsidP="00B83B60">
      <w:pPr>
        <w:pStyle w:val="Caption"/>
        <w:rPr>
          <w:rFonts w:asciiTheme="majorHAnsi" w:hAnsiTheme="majorHAnsi" w:cstheme="majorHAnsi"/>
        </w:rPr>
      </w:pPr>
      <w:bookmarkStart w:id="95" w:name="_Toc112681786"/>
      <w:r w:rsidRPr="006A3C44">
        <w:rPr>
          <w:rFonts w:asciiTheme="majorHAnsi" w:hAnsiTheme="majorHAnsi" w:cstheme="majorHAnsi"/>
        </w:rPr>
        <w:t xml:space="preserve">Table </w:t>
      </w:r>
      <w:r w:rsidRPr="006A3C44">
        <w:rPr>
          <w:rFonts w:asciiTheme="majorHAnsi" w:hAnsiTheme="majorHAnsi" w:cstheme="majorHAnsi"/>
        </w:rPr>
        <w:fldChar w:fldCharType="begin"/>
      </w:r>
      <w:r w:rsidRPr="006A3C44">
        <w:rPr>
          <w:rFonts w:asciiTheme="majorHAnsi" w:hAnsiTheme="majorHAnsi" w:cstheme="majorHAnsi"/>
        </w:rPr>
        <w:instrText xml:space="preserve"> SEQ Table \* ARABIC </w:instrText>
      </w:r>
      <w:r w:rsidRPr="006A3C44">
        <w:rPr>
          <w:rFonts w:asciiTheme="majorHAnsi" w:hAnsiTheme="majorHAnsi" w:cstheme="majorHAnsi"/>
        </w:rPr>
        <w:fldChar w:fldCharType="separate"/>
      </w:r>
      <w:r w:rsidR="00481501" w:rsidRPr="006A3C44">
        <w:rPr>
          <w:rFonts w:asciiTheme="majorHAnsi" w:hAnsiTheme="majorHAnsi" w:cstheme="majorHAnsi"/>
          <w:noProof/>
        </w:rPr>
        <w:t>7</w:t>
      </w:r>
      <w:r w:rsidRPr="006A3C44">
        <w:rPr>
          <w:rFonts w:asciiTheme="majorHAnsi" w:hAnsiTheme="majorHAnsi" w:cstheme="majorHAnsi"/>
        </w:rPr>
        <w:fldChar w:fldCharType="end"/>
      </w:r>
      <w:r w:rsidRPr="006A3C44">
        <w:rPr>
          <w:rFonts w:asciiTheme="majorHAnsi" w:hAnsiTheme="majorHAnsi" w:cstheme="majorHAnsi"/>
        </w:rPr>
        <w:t xml:space="preserve"> Preliminary allocation of a </w:t>
      </w:r>
      <w:proofErr w:type="spellStart"/>
      <w:r w:rsidRPr="006A3C44">
        <w:rPr>
          <w:rFonts w:asciiTheme="majorHAnsi" w:hAnsiTheme="majorHAnsi" w:cstheme="majorHAnsi"/>
        </w:rPr>
        <w:t>Neyman</w:t>
      </w:r>
      <w:proofErr w:type="spellEnd"/>
      <w:r w:rsidRPr="006A3C44">
        <w:rPr>
          <w:rFonts w:asciiTheme="majorHAnsi" w:hAnsiTheme="majorHAnsi" w:cstheme="majorHAnsi"/>
        </w:rPr>
        <w:t>-optimized sample, scenario 400 k. Aggregation per groups of countries</w:t>
      </w:r>
      <w:bookmarkEnd w:id="95"/>
    </w:p>
    <w:tbl>
      <w:tblPr>
        <w:tblW w:w="6867" w:type="dxa"/>
        <w:tblLook w:val="04A0" w:firstRow="1" w:lastRow="0" w:firstColumn="1" w:lastColumn="0" w:noHBand="0" w:noVBand="1"/>
      </w:tblPr>
      <w:tblGrid>
        <w:gridCol w:w="2534"/>
        <w:gridCol w:w="1010"/>
        <w:gridCol w:w="1403"/>
        <w:gridCol w:w="960"/>
        <w:gridCol w:w="960"/>
      </w:tblGrid>
      <w:tr w:rsidR="008F3B1E" w:rsidRPr="006A3C44" w14:paraId="1E0E87C5" w14:textId="77777777" w:rsidTr="5A7551B6">
        <w:trPr>
          <w:trHeight w:val="288"/>
        </w:trPr>
        <w:tc>
          <w:tcPr>
            <w:tcW w:w="2534" w:type="dxa"/>
            <w:tcBorders>
              <w:top w:val="nil"/>
              <w:left w:val="nil"/>
              <w:bottom w:val="nil"/>
              <w:right w:val="nil"/>
            </w:tcBorders>
            <w:shd w:val="clear" w:color="auto" w:fill="auto"/>
            <w:noWrap/>
            <w:vAlign w:val="bottom"/>
            <w:hideMark/>
          </w:tcPr>
          <w:p w14:paraId="4B1E053E"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Region</w:t>
            </w:r>
          </w:p>
        </w:tc>
        <w:tc>
          <w:tcPr>
            <w:tcW w:w="1010" w:type="dxa"/>
            <w:tcBorders>
              <w:top w:val="nil"/>
              <w:left w:val="nil"/>
              <w:bottom w:val="nil"/>
              <w:right w:val="nil"/>
            </w:tcBorders>
            <w:shd w:val="clear" w:color="auto" w:fill="auto"/>
            <w:noWrap/>
            <w:vAlign w:val="bottom"/>
            <w:hideMark/>
          </w:tcPr>
          <w:p w14:paraId="59BBE58D"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FRA2020 RSS sample</w:t>
            </w:r>
          </w:p>
        </w:tc>
        <w:tc>
          <w:tcPr>
            <w:tcW w:w="1403" w:type="dxa"/>
            <w:tcBorders>
              <w:top w:val="nil"/>
              <w:left w:val="nil"/>
              <w:bottom w:val="nil"/>
              <w:right w:val="nil"/>
            </w:tcBorders>
            <w:shd w:val="clear" w:color="auto" w:fill="auto"/>
            <w:noWrap/>
            <w:vAlign w:val="bottom"/>
            <w:hideMark/>
          </w:tcPr>
          <w:p w14:paraId="64BA2CDE" w14:textId="2D51761D" w:rsidR="008F3B1E" w:rsidRPr="006A3C44" w:rsidRDefault="14A59779">
            <w:pPr>
              <w:spacing w:after="0" w:line="240" w:lineRule="auto"/>
              <w:jc w:val="left"/>
              <w:rPr>
                <w:rFonts w:asciiTheme="majorHAnsi" w:eastAsia="Times New Roman" w:hAnsiTheme="majorHAnsi" w:cstheme="majorHAnsi"/>
                <w:color w:val="000000" w:themeColor="text1"/>
                <w:lang w:val="en-US"/>
              </w:rPr>
            </w:pPr>
            <w:r w:rsidRPr="006A3C44">
              <w:rPr>
                <w:rFonts w:asciiTheme="majorHAnsi" w:eastAsia="Times New Roman" w:hAnsiTheme="majorHAnsi" w:cstheme="majorHAnsi"/>
                <w:color w:val="000000" w:themeColor="text1"/>
                <w:lang w:val="en-US"/>
              </w:rPr>
              <w:t>N</w:t>
            </w:r>
            <w:r w:rsidR="75644F95" w:rsidRPr="006A3C44">
              <w:rPr>
                <w:rFonts w:asciiTheme="majorHAnsi" w:hAnsiTheme="majorHAnsi" w:cstheme="majorHAnsi"/>
              </w:rPr>
              <w:t xml:space="preserve"> Neyman</w:t>
            </w:r>
            <w:r w:rsidR="75644F95" w:rsidRPr="006A3C44">
              <w:rPr>
                <w:rFonts w:asciiTheme="majorHAnsi" w:eastAsia="Times New Roman" w:hAnsiTheme="majorHAnsi" w:cstheme="majorHAnsi"/>
                <w:color w:val="000000" w:themeColor="text1"/>
                <w:lang w:val="en-US"/>
              </w:rPr>
              <w:t xml:space="preserve"> </w:t>
            </w:r>
          </w:p>
          <w:p w14:paraId="18623DBF" w14:textId="3410FD56" w:rsidR="008F3B1E" w:rsidRPr="006A3C44" w:rsidRDefault="14A59779" w:rsidP="5A7551B6">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themeColor="text1"/>
                <w:lang w:val="en-US"/>
              </w:rPr>
              <w:t>400k</w:t>
            </w:r>
          </w:p>
        </w:tc>
        <w:tc>
          <w:tcPr>
            <w:tcW w:w="960" w:type="dxa"/>
            <w:tcBorders>
              <w:top w:val="nil"/>
              <w:left w:val="nil"/>
              <w:bottom w:val="nil"/>
              <w:right w:val="nil"/>
            </w:tcBorders>
            <w:shd w:val="clear" w:color="auto" w:fill="auto"/>
            <w:noWrap/>
            <w:vAlign w:val="bottom"/>
            <w:hideMark/>
          </w:tcPr>
          <w:p w14:paraId="0BE794F8"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Stable sample 400k</w:t>
            </w:r>
          </w:p>
        </w:tc>
        <w:tc>
          <w:tcPr>
            <w:tcW w:w="960" w:type="dxa"/>
            <w:tcBorders>
              <w:top w:val="nil"/>
              <w:left w:val="nil"/>
              <w:bottom w:val="nil"/>
              <w:right w:val="nil"/>
            </w:tcBorders>
            <w:shd w:val="clear" w:color="auto" w:fill="auto"/>
            <w:noWrap/>
            <w:vAlign w:val="bottom"/>
            <w:hideMark/>
          </w:tcPr>
          <w:p w14:paraId="4E4A93A2"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New sample 400k</w:t>
            </w:r>
          </w:p>
        </w:tc>
      </w:tr>
      <w:tr w:rsidR="008F3B1E" w:rsidRPr="006A3C44" w14:paraId="6F87D8C2" w14:textId="77777777" w:rsidTr="5A7551B6">
        <w:trPr>
          <w:trHeight w:val="288"/>
        </w:trPr>
        <w:tc>
          <w:tcPr>
            <w:tcW w:w="2534" w:type="dxa"/>
            <w:tcBorders>
              <w:top w:val="nil"/>
              <w:left w:val="nil"/>
              <w:bottom w:val="nil"/>
              <w:right w:val="nil"/>
            </w:tcBorders>
            <w:shd w:val="clear" w:color="auto" w:fill="auto"/>
            <w:noWrap/>
            <w:vAlign w:val="bottom"/>
            <w:hideMark/>
          </w:tcPr>
          <w:p w14:paraId="2E7B42D8"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North America North</w:t>
            </w:r>
          </w:p>
        </w:tc>
        <w:tc>
          <w:tcPr>
            <w:tcW w:w="1010" w:type="dxa"/>
            <w:tcBorders>
              <w:top w:val="nil"/>
              <w:left w:val="nil"/>
              <w:bottom w:val="nil"/>
              <w:right w:val="nil"/>
            </w:tcBorders>
            <w:shd w:val="clear" w:color="auto" w:fill="auto"/>
            <w:noWrap/>
            <w:vAlign w:val="bottom"/>
            <w:hideMark/>
          </w:tcPr>
          <w:p w14:paraId="49C02DBD"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61318</w:t>
            </w:r>
          </w:p>
        </w:tc>
        <w:tc>
          <w:tcPr>
            <w:tcW w:w="1403" w:type="dxa"/>
            <w:tcBorders>
              <w:top w:val="nil"/>
              <w:left w:val="nil"/>
              <w:bottom w:val="nil"/>
              <w:right w:val="nil"/>
            </w:tcBorders>
            <w:shd w:val="clear" w:color="auto" w:fill="auto"/>
            <w:noWrap/>
            <w:vAlign w:val="bottom"/>
            <w:hideMark/>
          </w:tcPr>
          <w:p w14:paraId="6CA77A42"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28046</w:t>
            </w:r>
          </w:p>
        </w:tc>
        <w:tc>
          <w:tcPr>
            <w:tcW w:w="960" w:type="dxa"/>
            <w:tcBorders>
              <w:top w:val="nil"/>
              <w:left w:val="nil"/>
              <w:bottom w:val="nil"/>
              <w:right w:val="nil"/>
            </w:tcBorders>
            <w:shd w:val="clear" w:color="auto" w:fill="auto"/>
            <w:noWrap/>
            <w:vAlign w:val="bottom"/>
            <w:hideMark/>
          </w:tcPr>
          <w:p w14:paraId="700A2491"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20277</w:t>
            </w:r>
          </w:p>
        </w:tc>
        <w:tc>
          <w:tcPr>
            <w:tcW w:w="960" w:type="dxa"/>
            <w:tcBorders>
              <w:top w:val="nil"/>
              <w:left w:val="nil"/>
              <w:bottom w:val="nil"/>
              <w:right w:val="nil"/>
            </w:tcBorders>
            <w:shd w:val="clear" w:color="auto" w:fill="auto"/>
            <w:noWrap/>
            <w:vAlign w:val="bottom"/>
            <w:hideMark/>
          </w:tcPr>
          <w:p w14:paraId="5029D2C6"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7769</w:t>
            </w:r>
          </w:p>
        </w:tc>
      </w:tr>
      <w:tr w:rsidR="008F3B1E" w:rsidRPr="006A3C44" w14:paraId="153B23C2" w14:textId="77777777" w:rsidTr="5A7551B6">
        <w:trPr>
          <w:trHeight w:val="288"/>
        </w:trPr>
        <w:tc>
          <w:tcPr>
            <w:tcW w:w="2534" w:type="dxa"/>
            <w:tcBorders>
              <w:top w:val="nil"/>
              <w:left w:val="nil"/>
              <w:bottom w:val="nil"/>
              <w:right w:val="nil"/>
            </w:tcBorders>
            <w:shd w:val="clear" w:color="auto" w:fill="auto"/>
            <w:noWrap/>
            <w:vAlign w:val="bottom"/>
            <w:hideMark/>
          </w:tcPr>
          <w:p w14:paraId="49937AB8"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Mexico</w:t>
            </w:r>
          </w:p>
        </w:tc>
        <w:tc>
          <w:tcPr>
            <w:tcW w:w="1010" w:type="dxa"/>
            <w:tcBorders>
              <w:top w:val="nil"/>
              <w:left w:val="nil"/>
              <w:bottom w:val="nil"/>
              <w:right w:val="nil"/>
            </w:tcBorders>
            <w:shd w:val="clear" w:color="auto" w:fill="auto"/>
            <w:noWrap/>
            <w:vAlign w:val="bottom"/>
            <w:hideMark/>
          </w:tcPr>
          <w:p w14:paraId="39D7C294"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7933</w:t>
            </w:r>
          </w:p>
        </w:tc>
        <w:tc>
          <w:tcPr>
            <w:tcW w:w="1403" w:type="dxa"/>
            <w:tcBorders>
              <w:top w:val="nil"/>
              <w:left w:val="nil"/>
              <w:bottom w:val="nil"/>
              <w:right w:val="nil"/>
            </w:tcBorders>
            <w:shd w:val="clear" w:color="auto" w:fill="auto"/>
            <w:noWrap/>
            <w:vAlign w:val="bottom"/>
            <w:hideMark/>
          </w:tcPr>
          <w:p w14:paraId="25508A86"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5591</w:t>
            </w:r>
          </w:p>
        </w:tc>
        <w:tc>
          <w:tcPr>
            <w:tcW w:w="960" w:type="dxa"/>
            <w:tcBorders>
              <w:top w:val="nil"/>
              <w:left w:val="nil"/>
              <w:bottom w:val="nil"/>
              <w:right w:val="nil"/>
            </w:tcBorders>
            <w:shd w:val="clear" w:color="auto" w:fill="auto"/>
            <w:noWrap/>
            <w:vAlign w:val="bottom"/>
            <w:hideMark/>
          </w:tcPr>
          <w:p w14:paraId="1DDEF998"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4179</w:t>
            </w:r>
          </w:p>
        </w:tc>
        <w:tc>
          <w:tcPr>
            <w:tcW w:w="960" w:type="dxa"/>
            <w:tcBorders>
              <w:top w:val="nil"/>
              <w:left w:val="nil"/>
              <w:bottom w:val="nil"/>
              <w:right w:val="nil"/>
            </w:tcBorders>
            <w:shd w:val="clear" w:color="auto" w:fill="auto"/>
            <w:noWrap/>
            <w:vAlign w:val="bottom"/>
            <w:hideMark/>
          </w:tcPr>
          <w:p w14:paraId="0E19F791"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1412</w:t>
            </w:r>
          </w:p>
        </w:tc>
      </w:tr>
      <w:tr w:rsidR="008F3B1E" w:rsidRPr="006A3C44" w14:paraId="2776B1EF" w14:textId="77777777" w:rsidTr="5A7551B6">
        <w:trPr>
          <w:trHeight w:val="288"/>
        </w:trPr>
        <w:tc>
          <w:tcPr>
            <w:tcW w:w="2534" w:type="dxa"/>
            <w:tcBorders>
              <w:top w:val="nil"/>
              <w:left w:val="nil"/>
              <w:bottom w:val="nil"/>
              <w:right w:val="nil"/>
            </w:tcBorders>
            <w:shd w:val="clear" w:color="auto" w:fill="auto"/>
            <w:noWrap/>
            <w:vAlign w:val="bottom"/>
            <w:hideMark/>
          </w:tcPr>
          <w:p w14:paraId="18D79827"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Central America</w:t>
            </w:r>
          </w:p>
        </w:tc>
        <w:tc>
          <w:tcPr>
            <w:tcW w:w="1010" w:type="dxa"/>
            <w:tcBorders>
              <w:top w:val="nil"/>
              <w:left w:val="nil"/>
              <w:bottom w:val="nil"/>
              <w:right w:val="nil"/>
            </w:tcBorders>
            <w:shd w:val="clear" w:color="auto" w:fill="auto"/>
            <w:noWrap/>
            <w:vAlign w:val="bottom"/>
            <w:hideMark/>
          </w:tcPr>
          <w:p w14:paraId="21F4DF5F"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3139</w:t>
            </w:r>
          </w:p>
        </w:tc>
        <w:tc>
          <w:tcPr>
            <w:tcW w:w="1403" w:type="dxa"/>
            <w:tcBorders>
              <w:top w:val="nil"/>
              <w:left w:val="nil"/>
              <w:bottom w:val="nil"/>
              <w:right w:val="nil"/>
            </w:tcBorders>
            <w:shd w:val="clear" w:color="auto" w:fill="auto"/>
            <w:noWrap/>
            <w:vAlign w:val="bottom"/>
            <w:hideMark/>
          </w:tcPr>
          <w:p w14:paraId="4A29F2C3"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9645</w:t>
            </w:r>
          </w:p>
        </w:tc>
        <w:tc>
          <w:tcPr>
            <w:tcW w:w="960" w:type="dxa"/>
            <w:tcBorders>
              <w:top w:val="nil"/>
              <w:left w:val="nil"/>
              <w:bottom w:val="nil"/>
              <w:right w:val="nil"/>
            </w:tcBorders>
            <w:shd w:val="clear" w:color="auto" w:fill="auto"/>
            <w:noWrap/>
            <w:vAlign w:val="bottom"/>
            <w:hideMark/>
          </w:tcPr>
          <w:p w14:paraId="465305F8"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2235</w:t>
            </w:r>
          </w:p>
        </w:tc>
        <w:tc>
          <w:tcPr>
            <w:tcW w:w="960" w:type="dxa"/>
            <w:tcBorders>
              <w:top w:val="nil"/>
              <w:left w:val="nil"/>
              <w:bottom w:val="nil"/>
              <w:right w:val="nil"/>
            </w:tcBorders>
            <w:shd w:val="clear" w:color="auto" w:fill="auto"/>
            <w:noWrap/>
            <w:vAlign w:val="bottom"/>
            <w:hideMark/>
          </w:tcPr>
          <w:p w14:paraId="7A18E0D8"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7410</w:t>
            </w:r>
          </w:p>
        </w:tc>
      </w:tr>
      <w:tr w:rsidR="008F3B1E" w:rsidRPr="006A3C44" w14:paraId="2D520FB1" w14:textId="77777777" w:rsidTr="5A7551B6">
        <w:trPr>
          <w:trHeight w:val="288"/>
        </w:trPr>
        <w:tc>
          <w:tcPr>
            <w:tcW w:w="2534" w:type="dxa"/>
            <w:tcBorders>
              <w:top w:val="nil"/>
              <w:left w:val="nil"/>
              <w:bottom w:val="nil"/>
              <w:right w:val="nil"/>
            </w:tcBorders>
            <w:shd w:val="clear" w:color="auto" w:fill="auto"/>
            <w:noWrap/>
            <w:vAlign w:val="bottom"/>
            <w:hideMark/>
          </w:tcPr>
          <w:p w14:paraId="0F94F438"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lastRenderedPageBreak/>
              <w:t>Caribbean</w:t>
            </w:r>
          </w:p>
        </w:tc>
        <w:tc>
          <w:tcPr>
            <w:tcW w:w="1010" w:type="dxa"/>
            <w:tcBorders>
              <w:top w:val="nil"/>
              <w:left w:val="nil"/>
              <w:bottom w:val="nil"/>
              <w:right w:val="nil"/>
            </w:tcBorders>
            <w:shd w:val="clear" w:color="auto" w:fill="auto"/>
            <w:noWrap/>
            <w:vAlign w:val="bottom"/>
            <w:hideMark/>
          </w:tcPr>
          <w:p w14:paraId="6069CC61"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1141</w:t>
            </w:r>
          </w:p>
        </w:tc>
        <w:tc>
          <w:tcPr>
            <w:tcW w:w="1403" w:type="dxa"/>
            <w:tcBorders>
              <w:top w:val="nil"/>
              <w:left w:val="nil"/>
              <w:bottom w:val="nil"/>
              <w:right w:val="nil"/>
            </w:tcBorders>
            <w:shd w:val="clear" w:color="auto" w:fill="auto"/>
            <w:noWrap/>
            <w:vAlign w:val="bottom"/>
            <w:hideMark/>
          </w:tcPr>
          <w:p w14:paraId="55D27C61"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946</w:t>
            </w:r>
          </w:p>
        </w:tc>
        <w:tc>
          <w:tcPr>
            <w:tcW w:w="960" w:type="dxa"/>
            <w:tcBorders>
              <w:top w:val="nil"/>
              <w:left w:val="nil"/>
              <w:bottom w:val="nil"/>
              <w:right w:val="nil"/>
            </w:tcBorders>
            <w:shd w:val="clear" w:color="auto" w:fill="auto"/>
            <w:noWrap/>
            <w:vAlign w:val="bottom"/>
            <w:hideMark/>
          </w:tcPr>
          <w:p w14:paraId="06FA7899"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564</w:t>
            </w:r>
          </w:p>
        </w:tc>
        <w:tc>
          <w:tcPr>
            <w:tcW w:w="960" w:type="dxa"/>
            <w:tcBorders>
              <w:top w:val="nil"/>
              <w:left w:val="nil"/>
              <w:bottom w:val="nil"/>
              <w:right w:val="nil"/>
            </w:tcBorders>
            <w:shd w:val="clear" w:color="auto" w:fill="auto"/>
            <w:noWrap/>
            <w:vAlign w:val="bottom"/>
            <w:hideMark/>
          </w:tcPr>
          <w:p w14:paraId="51F13383"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382</w:t>
            </w:r>
          </w:p>
        </w:tc>
      </w:tr>
      <w:tr w:rsidR="008F3B1E" w:rsidRPr="006A3C44" w14:paraId="3F4D8054" w14:textId="77777777" w:rsidTr="5A7551B6">
        <w:trPr>
          <w:trHeight w:val="288"/>
        </w:trPr>
        <w:tc>
          <w:tcPr>
            <w:tcW w:w="2534" w:type="dxa"/>
            <w:tcBorders>
              <w:top w:val="nil"/>
              <w:left w:val="nil"/>
              <w:bottom w:val="nil"/>
              <w:right w:val="nil"/>
            </w:tcBorders>
            <w:shd w:val="clear" w:color="auto" w:fill="auto"/>
            <w:noWrap/>
            <w:vAlign w:val="bottom"/>
            <w:hideMark/>
          </w:tcPr>
          <w:p w14:paraId="4030D0BE"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South America</w:t>
            </w:r>
          </w:p>
        </w:tc>
        <w:tc>
          <w:tcPr>
            <w:tcW w:w="1010" w:type="dxa"/>
            <w:tcBorders>
              <w:top w:val="nil"/>
              <w:left w:val="nil"/>
              <w:bottom w:val="nil"/>
              <w:right w:val="nil"/>
            </w:tcBorders>
            <w:shd w:val="clear" w:color="auto" w:fill="auto"/>
            <w:noWrap/>
            <w:vAlign w:val="bottom"/>
            <w:hideMark/>
          </w:tcPr>
          <w:p w14:paraId="2BC4E1E4"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92509</w:t>
            </w:r>
          </w:p>
        </w:tc>
        <w:tc>
          <w:tcPr>
            <w:tcW w:w="1403" w:type="dxa"/>
            <w:tcBorders>
              <w:top w:val="nil"/>
              <w:left w:val="nil"/>
              <w:bottom w:val="nil"/>
              <w:right w:val="nil"/>
            </w:tcBorders>
            <w:shd w:val="clear" w:color="auto" w:fill="auto"/>
            <w:noWrap/>
            <w:vAlign w:val="bottom"/>
            <w:hideMark/>
          </w:tcPr>
          <w:p w14:paraId="3B1AABA4"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114044</w:t>
            </w:r>
          </w:p>
        </w:tc>
        <w:tc>
          <w:tcPr>
            <w:tcW w:w="960" w:type="dxa"/>
            <w:tcBorders>
              <w:top w:val="nil"/>
              <w:left w:val="nil"/>
              <w:bottom w:val="nil"/>
              <w:right w:val="nil"/>
            </w:tcBorders>
            <w:shd w:val="clear" w:color="auto" w:fill="auto"/>
            <w:noWrap/>
            <w:vAlign w:val="bottom"/>
            <w:hideMark/>
          </w:tcPr>
          <w:p w14:paraId="093774D2"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58090</w:t>
            </w:r>
          </w:p>
        </w:tc>
        <w:tc>
          <w:tcPr>
            <w:tcW w:w="960" w:type="dxa"/>
            <w:tcBorders>
              <w:top w:val="nil"/>
              <w:left w:val="nil"/>
              <w:bottom w:val="nil"/>
              <w:right w:val="nil"/>
            </w:tcBorders>
            <w:shd w:val="clear" w:color="auto" w:fill="auto"/>
            <w:noWrap/>
            <w:vAlign w:val="bottom"/>
            <w:hideMark/>
          </w:tcPr>
          <w:p w14:paraId="2F893F48"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55954</w:t>
            </w:r>
          </w:p>
        </w:tc>
      </w:tr>
      <w:tr w:rsidR="008F3B1E" w:rsidRPr="006A3C44" w14:paraId="64589979" w14:textId="77777777" w:rsidTr="5A7551B6">
        <w:trPr>
          <w:trHeight w:val="288"/>
        </w:trPr>
        <w:tc>
          <w:tcPr>
            <w:tcW w:w="2534" w:type="dxa"/>
            <w:tcBorders>
              <w:top w:val="nil"/>
              <w:left w:val="nil"/>
              <w:bottom w:val="nil"/>
              <w:right w:val="nil"/>
            </w:tcBorders>
            <w:shd w:val="clear" w:color="auto" w:fill="auto"/>
            <w:noWrap/>
            <w:vAlign w:val="bottom"/>
            <w:hideMark/>
          </w:tcPr>
          <w:p w14:paraId="1B40E1D2"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Russia</w:t>
            </w:r>
          </w:p>
        </w:tc>
        <w:tc>
          <w:tcPr>
            <w:tcW w:w="1010" w:type="dxa"/>
            <w:tcBorders>
              <w:top w:val="nil"/>
              <w:left w:val="nil"/>
              <w:bottom w:val="nil"/>
              <w:right w:val="nil"/>
            </w:tcBorders>
            <w:shd w:val="clear" w:color="auto" w:fill="auto"/>
            <w:noWrap/>
            <w:vAlign w:val="bottom"/>
            <w:hideMark/>
          </w:tcPr>
          <w:p w14:paraId="2323FDD2"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38750</w:t>
            </w:r>
          </w:p>
        </w:tc>
        <w:tc>
          <w:tcPr>
            <w:tcW w:w="1403" w:type="dxa"/>
            <w:tcBorders>
              <w:top w:val="nil"/>
              <w:left w:val="nil"/>
              <w:bottom w:val="nil"/>
              <w:right w:val="nil"/>
            </w:tcBorders>
            <w:shd w:val="clear" w:color="auto" w:fill="auto"/>
            <w:noWrap/>
            <w:vAlign w:val="bottom"/>
            <w:hideMark/>
          </w:tcPr>
          <w:p w14:paraId="36CD3489"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20983</w:t>
            </w:r>
          </w:p>
        </w:tc>
        <w:tc>
          <w:tcPr>
            <w:tcW w:w="960" w:type="dxa"/>
            <w:tcBorders>
              <w:top w:val="nil"/>
              <w:left w:val="nil"/>
              <w:bottom w:val="nil"/>
              <w:right w:val="nil"/>
            </w:tcBorders>
            <w:shd w:val="clear" w:color="auto" w:fill="auto"/>
            <w:noWrap/>
            <w:vAlign w:val="bottom"/>
            <w:hideMark/>
          </w:tcPr>
          <w:p w14:paraId="79653E0A"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16499</w:t>
            </w:r>
          </w:p>
        </w:tc>
        <w:tc>
          <w:tcPr>
            <w:tcW w:w="960" w:type="dxa"/>
            <w:tcBorders>
              <w:top w:val="nil"/>
              <w:left w:val="nil"/>
              <w:bottom w:val="nil"/>
              <w:right w:val="nil"/>
            </w:tcBorders>
            <w:shd w:val="clear" w:color="auto" w:fill="auto"/>
            <w:noWrap/>
            <w:vAlign w:val="bottom"/>
            <w:hideMark/>
          </w:tcPr>
          <w:p w14:paraId="3C09F068"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4484</w:t>
            </w:r>
          </w:p>
        </w:tc>
      </w:tr>
      <w:tr w:rsidR="008F3B1E" w:rsidRPr="006A3C44" w14:paraId="0BB0F5C3" w14:textId="77777777" w:rsidTr="5A7551B6">
        <w:trPr>
          <w:trHeight w:val="288"/>
        </w:trPr>
        <w:tc>
          <w:tcPr>
            <w:tcW w:w="2534" w:type="dxa"/>
            <w:tcBorders>
              <w:top w:val="nil"/>
              <w:left w:val="nil"/>
              <w:bottom w:val="nil"/>
              <w:right w:val="nil"/>
            </w:tcBorders>
            <w:shd w:val="clear" w:color="auto" w:fill="auto"/>
            <w:noWrap/>
            <w:vAlign w:val="bottom"/>
            <w:hideMark/>
          </w:tcPr>
          <w:p w14:paraId="3604B30A"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Europe other</w:t>
            </w:r>
          </w:p>
        </w:tc>
        <w:tc>
          <w:tcPr>
            <w:tcW w:w="1010" w:type="dxa"/>
            <w:tcBorders>
              <w:top w:val="nil"/>
              <w:left w:val="nil"/>
              <w:bottom w:val="nil"/>
              <w:right w:val="nil"/>
            </w:tcBorders>
            <w:shd w:val="clear" w:color="auto" w:fill="auto"/>
            <w:noWrap/>
            <w:vAlign w:val="bottom"/>
            <w:hideMark/>
          </w:tcPr>
          <w:p w14:paraId="6D5558AD"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22126</w:t>
            </w:r>
          </w:p>
        </w:tc>
        <w:tc>
          <w:tcPr>
            <w:tcW w:w="1403" w:type="dxa"/>
            <w:tcBorders>
              <w:top w:val="nil"/>
              <w:left w:val="nil"/>
              <w:bottom w:val="nil"/>
              <w:right w:val="nil"/>
            </w:tcBorders>
            <w:shd w:val="clear" w:color="auto" w:fill="auto"/>
            <w:noWrap/>
            <w:vAlign w:val="bottom"/>
            <w:hideMark/>
          </w:tcPr>
          <w:p w14:paraId="7E37E113"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7210</w:t>
            </w:r>
          </w:p>
        </w:tc>
        <w:tc>
          <w:tcPr>
            <w:tcW w:w="960" w:type="dxa"/>
            <w:tcBorders>
              <w:top w:val="nil"/>
              <w:left w:val="nil"/>
              <w:bottom w:val="nil"/>
              <w:right w:val="nil"/>
            </w:tcBorders>
            <w:shd w:val="clear" w:color="auto" w:fill="auto"/>
            <w:noWrap/>
            <w:vAlign w:val="bottom"/>
            <w:hideMark/>
          </w:tcPr>
          <w:p w14:paraId="40C29C66"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7132</w:t>
            </w:r>
          </w:p>
        </w:tc>
        <w:tc>
          <w:tcPr>
            <w:tcW w:w="960" w:type="dxa"/>
            <w:tcBorders>
              <w:top w:val="nil"/>
              <w:left w:val="nil"/>
              <w:bottom w:val="nil"/>
              <w:right w:val="nil"/>
            </w:tcBorders>
            <w:shd w:val="clear" w:color="auto" w:fill="auto"/>
            <w:noWrap/>
            <w:vAlign w:val="bottom"/>
            <w:hideMark/>
          </w:tcPr>
          <w:p w14:paraId="04F6D0B2"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78</w:t>
            </w:r>
          </w:p>
        </w:tc>
      </w:tr>
      <w:tr w:rsidR="008F3B1E" w:rsidRPr="006A3C44" w14:paraId="15000759" w14:textId="77777777" w:rsidTr="5A7551B6">
        <w:trPr>
          <w:trHeight w:val="288"/>
        </w:trPr>
        <w:tc>
          <w:tcPr>
            <w:tcW w:w="2534" w:type="dxa"/>
            <w:tcBorders>
              <w:top w:val="nil"/>
              <w:left w:val="nil"/>
              <w:bottom w:val="nil"/>
              <w:right w:val="nil"/>
            </w:tcBorders>
            <w:shd w:val="clear" w:color="auto" w:fill="auto"/>
            <w:noWrap/>
            <w:vAlign w:val="bottom"/>
            <w:hideMark/>
          </w:tcPr>
          <w:p w14:paraId="1ED0FD0E"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North Africa</w:t>
            </w:r>
          </w:p>
        </w:tc>
        <w:tc>
          <w:tcPr>
            <w:tcW w:w="1010" w:type="dxa"/>
            <w:tcBorders>
              <w:top w:val="nil"/>
              <w:left w:val="nil"/>
              <w:bottom w:val="nil"/>
              <w:right w:val="nil"/>
            </w:tcBorders>
            <w:shd w:val="clear" w:color="auto" w:fill="auto"/>
            <w:noWrap/>
            <w:vAlign w:val="bottom"/>
            <w:hideMark/>
          </w:tcPr>
          <w:p w14:paraId="5288B2F0"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10705</w:t>
            </w:r>
          </w:p>
        </w:tc>
        <w:tc>
          <w:tcPr>
            <w:tcW w:w="1403" w:type="dxa"/>
            <w:tcBorders>
              <w:top w:val="nil"/>
              <w:left w:val="nil"/>
              <w:bottom w:val="nil"/>
              <w:right w:val="nil"/>
            </w:tcBorders>
            <w:shd w:val="clear" w:color="auto" w:fill="auto"/>
            <w:noWrap/>
            <w:vAlign w:val="bottom"/>
            <w:hideMark/>
          </w:tcPr>
          <w:p w14:paraId="61458B82"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6963</w:t>
            </w:r>
          </w:p>
        </w:tc>
        <w:tc>
          <w:tcPr>
            <w:tcW w:w="960" w:type="dxa"/>
            <w:tcBorders>
              <w:top w:val="nil"/>
              <w:left w:val="nil"/>
              <w:bottom w:val="nil"/>
              <w:right w:val="nil"/>
            </w:tcBorders>
            <w:shd w:val="clear" w:color="auto" w:fill="auto"/>
            <w:noWrap/>
            <w:vAlign w:val="bottom"/>
            <w:hideMark/>
          </w:tcPr>
          <w:p w14:paraId="4405F0C3"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3575</w:t>
            </w:r>
          </w:p>
        </w:tc>
        <w:tc>
          <w:tcPr>
            <w:tcW w:w="960" w:type="dxa"/>
            <w:tcBorders>
              <w:top w:val="nil"/>
              <w:left w:val="nil"/>
              <w:bottom w:val="nil"/>
              <w:right w:val="nil"/>
            </w:tcBorders>
            <w:shd w:val="clear" w:color="auto" w:fill="auto"/>
            <w:noWrap/>
            <w:vAlign w:val="bottom"/>
            <w:hideMark/>
          </w:tcPr>
          <w:p w14:paraId="32F25051"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3388</w:t>
            </w:r>
          </w:p>
        </w:tc>
      </w:tr>
      <w:tr w:rsidR="008F3B1E" w:rsidRPr="006A3C44" w14:paraId="5C8847AF" w14:textId="77777777" w:rsidTr="5A7551B6">
        <w:trPr>
          <w:trHeight w:val="288"/>
        </w:trPr>
        <w:tc>
          <w:tcPr>
            <w:tcW w:w="2534" w:type="dxa"/>
            <w:tcBorders>
              <w:top w:val="nil"/>
              <w:left w:val="nil"/>
              <w:bottom w:val="nil"/>
              <w:right w:val="nil"/>
            </w:tcBorders>
            <w:shd w:val="clear" w:color="auto" w:fill="auto"/>
            <w:noWrap/>
            <w:vAlign w:val="bottom"/>
            <w:hideMark/>
          </w:tcPr>
          <w:p w14:paraId="3D26A598"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Western and Central Africa</w:t>
            </w:r>
          </w:p>
        </w:tc>
        <w:tc>
          <w:tcPr>
            <w:tcW w:w="1010" w:type="dxa"/>
            <w:tcBorders>
              <w:top w:val="nil"/>
              <w:left w:val="nil"/>
              <w:bottom w:val="nil"/>
              <w:right w:val="nil"/>
            </w:tcBorders>
            <w:shd w:val="clear" w:color="auto" w:fill="auto"/>
            <w:noWrap/>
            <w:vAlign w:val="bottom"/>
            <w:hideMark/>
          </w:tcPr>
          <w:p w14:paraId="0EAB7DE8"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26806</w:t>
            </w:r>
          </w:p>
        </w:tc>
        <w:tc>
          <w:tcPr>
            <w:tcW w:w="1403" w:type="dxa"/>
            <w:tcBorders>
              <w:top w:val="nil"/>
              <w:left w:val="nil"/>
              <w:bottom w:val="nil"/>
              <w:right w:val="nil"/>
            </w:tcBorders>
            <w:shd w:val="clear" w:color="auto" w:fill="auto"/>
            <w:noWrap/>
            <w:vAlign w:val="bottom"/>
            <w:hideMark/>
          </w:tcPr>
          <w:p w14:paraId="6409DDE8"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59164</w:t>
            </w:r>
          </w:p>
        </w:tc>
        <w:tc>
          <w:tcPr>
            <w:tcW w:w="960" w:type="dxa"/>
            <w:tcBorders>
              <w:top w:val="nil"/>
              <w:left w:val="nil"/>
              <w:bottom w:val="nil"/>
              <w:right w:val="nil"/>
            </w:tcBorders>
            <w:shd w:val="clear" w:color="auto" w:fill="auto"/>
            <w:noWrap/>
            <w:vAlign w:val="bottom"/>
            <w:hideMark/>
          </w:tcPr>
          <w:p w14:paraId="69930910"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21946</w:t>
            </w:r>
          </w:p>
        </w:tc>
        <w:tc>
          <w:tcPr>
            <w:tcW w:w="960" w:type="dxa"/>
            <w:tcBorders>
              <w:top w:val="nil"/>
              <w:left w:val="nil"/>
              <w:bottom w:val="nil"/>
              <w:right w:val="nil"/>
            </w:tcBorders>
            <w:shd w:val="clear" w:color="auto" w:fill="auto"/>
            <w:noWrap/>
            <w:vAlign w:val="bottom"/>
            <w:hideMark/>
          </w:tcPr>
          <w:p w14:paraId="48CF8759"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37218</w:t>
            </w:r>
          </w:p>
        </w:tc>
      </w:tr>
      <w:tr w:rsidR="008F3B1E" w:rsidRPr="006A3C44" w14:paraId="010C61A3" w14:textId="77777777" w:rsidTr="5A7551B6">
        <w:trPr>
          <w:trHeight w:val="288"/>
        </w:trPr>
        <w:tc>
          <w:tcPr>
            <w:tcW w:w="2534" w:type="dxa"/>
            <w:tcBorders>
              <w:top w:val="nil"/>
              <w:left w:val="nil"/>
              <w:bottom w:val="nil"/>
              <w:right w:val="nil"/>
            </w:tcBorders>
            <w:shd w:val="clear" w:color="auto" w:fill="auto"/>
            <w:noWrap/>
            <w:vAlign w:val="bottom"/>
            <w:hideMark/>
          </w:tcPr>
          <w:p w14:paraId="7332E30E"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Eastern and Southern Africa</w:t>
            </w:r>
          </w:p>
        </w:tc>
        <w:tc>
          <w:tcPr>
            <w:tcW w:w="1010" w:type="dxa"/>
            <w:tcBorders>
              <w:top w:val="nil"/>
              <w:left w:val="nil"/>
              <w:bottom w:val="nil"/>
              <w:right w:val="nil"/>
            </w:tcBorders>
            <w:shd w:val="clear" w:color="auto" w:fill="auto"/>
            <w:noWrap/>
            <w:vAlign w:val="bottom"/>
            <w:hideMark/>
          </w:tcPr>
          <w:p w14:paraId="023D922A"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42098</w:t>
            </w:r>
          </w:p>
        </w:tc>
        <w:tc>
          <w:tcPr>
            <w:tcW w:w="1403" w:type="dxa"/>
            <w:tcBorders>
              <w:top w:val="nil"/>
              <w:left w:val="nil"/>
              <w:bottom w:val="nil"/>
              <w:right w:val="nil"/>
            </w:tcBorders>
            <w:shd w:val="clear" w:color="auto" w:fill="auto"/>
            <w:noWrap/>
            <w:vAlign w:val="bottom"/>
            <w:hideMark/>
          </w:tcPr>
          <w:p w14:paraId="0F1D1553"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58312</w:t>
            </w:r>
          </w:p>
        </w:tc>
        <w:tc>
          <w:tcPr>
            <w:tcW w:w="960" w:type="dxa"/>
            <w:tcBorders>
              <w:top w:val="nil"/>
              <w:left w:val="nil"/>
              <w:bottom w:val="nil"/>
              <w:right w:val="nil"/>
            </w:tcBorders>
            <w:shd w:val="clear" w:color="auto" w:fill="auto"/>
            <w:noWrap/>
            <w:vAlign w:val="bottom"/>
            <w:hideMark/>
          </w:tcPr>
          <w:p w14:paraId="69C7D03E"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24789</w:t>
            </w:r>
          </w:p>
        </w:tc>
        <w:tc>
          <w:tcPr>
            <w:tcW w:w="960" w:type="dxa"/>
            <w:tcBorders>
              <w:top w:val="nil"/>
              <w:left w:val="nil"/>
              <w:bottom w:val="nil"/>
              <w:right w:val="nil"/>
            </w:tcBorders>
            <w:shd w:val="clear" w:color="auto" w:fill="auto"/>
            <w:noWrap/>
            <w:vAlign w:val="bottom"/>
            <w:hideMark/>
          </w:tcPr>
          <w:p w14:paraId="318CC91E"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33523</w:t>
            </w:r>
          </w:p>
        </w:tc>
      </w:tr>
      <w:tr w:rsidR="008F3B1E" w:rsidRPr="006A3C44" w14:paraId="1A35B6C3" w14:textId="77777777" w:rsidTr="5A7551B6">
        <w:trPr>
          <w:trHeight w:val="288"/>
        </w:trPr>
        <w:tc>
          <w:tcPr>
            <w:tcW w:w="2534" w:type="dxa"/>
            <w:tcBorders>
              <w:top w:val="nil"/>
              <w:left w:val="nil"/>
              <w:bottom w:val="nil"/>
              <w:right w:val="nil"/>
            </w:tcBorders>
            <w:shd w:val="clear" w:color="auto" w:fill="auto"/>
            <w:noWrap/>
            <w:vAlign w:val="bottom"/>
            <w:hideMark/>
          </w:tcPr>
          <w:p w14:paraId="530A669B"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Western and Central Asia</w:t>
            </w:r>
          </w:p>
        </w:tc>
        <w:tc>
          <w:tcPr>
            <w:tcW w:w="1010" w:type="dxa"/>
            <w:tcBorders>
              <w:top w:val="nil"/>
              <w:left w:val="nil"/>
              <w:bottom w:val="nil"/>
              <w:right w:val="nil"/>
            </w:tcBorders>
            <w:shd w:val="clear" w:color="auto" w:fill="auto"/>
            <w:noWrap/>
            <w:vAlign w:val="bottom"/>
            <w:hideMark/>
          </w:tcPr>
          <w:p w14:paraId="510F3195"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10732</w:t>
            </w:r>
          </w:p>
        </w:tc>
        <w:tc>
          <w:tcPr>
            <w:tcW w:w="1403" w:type="dxa"/>
            <w:tcBorders>
              <w:top w:val="nil"/>
              <w:left w:val="nil"/>
              <w:bottom w:val="nil"/>
              <w:right w:val="nil"/>
            </w:tcBorders>
            <w:shd w:val="clear" w:color="auto" w:fill="auto"/>
            <w:noWrap/>
            <w:vAlign w:val="bottom"/>
            <w:hideMark/>
          </w:tcPr>
          <w:p w14:paraId="4EEE0E4D"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7056</w:t>
            </w:r>
          </w:p>
        </w:tc>
        <w:tc>
          <w:tcPr>
            <w:tcW w:w="960" w:type="dxa"/>
            <w:tcBorders>
              <w:top w:val="nil"/>
              <w:left w:val="nil"/>
              <w:bottom w:val="nil"/>
              <w:right w:val="nil"/>
            </w:tcBorders>
            <w:shd w:val="clear" w:color="auto" w:fill="auto"/>
            <w:noWrap/>
            <w:vAlign w:val="bottom"/>
            <w:hideMark/>
          </w:tcPr>
          <w:p w14:paraId="1DA76C67"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3358</w:t>
            </w:r>
          </w:p>
        </w:tc>
        <w:tc>
          <w:tcPr>
            <w:tcW w:w="960" w:type="dxa"/>
            <w:tcBorders>
              <w:top w:val="nil"/>
              <w:left w:val="nil"/>
              <w:bottom w:val="nil"/>
              <w:right w:val="nil"/>
            </w:tcBorders>
            <w:shd w:val="clear" w:color="auto" w:fill="auto"/>
            <w:noWrap/>
            <w:vAlign w:val="bottom"/>
            <w:hideMark/>
          </w:tcPr>
          <w:p w14:paraId="3AF66962"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3698</w:t>
            </w:r>
          </w:p>
        </w:tc>
      </w:tr>
      <w:tr w:rsidR="008F3B1E" w:rsidRPr="006A3C44" w14:paraId="6381326C" w14:textId="77777777" w:rsidTr="5A7551B6">
        <w:trPr>
          <w:trHeight w:val="288"/>
        </w:trPr>
        <w:tc>
          <w:tcPr>
            <w:tcW w:w="2534" w:type="dxa"/>
            <w:tcBorders>
              <w:top w:val="nil"/>
              <w:left w:val="nil"/>
              <w:bottom w:val="nil"/>
              <w:right w:val="nil"/>
            </w:tcBorders>
            <w:shd w:val="clear" w:color="auto" w:fill="auto"/>
            <w:noWrap/>
            <w:vAlign w:val="bottom"/>
            <w:hideMark/>
          </w:tcPr>
          <w:p w14:paraId="19B1085F"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East Asia</w:t>
            </w:r>
          </w:p>
        </w:tc>
        <w:tc>
          <w:tcPr>
            <w:tcW w:w="1010" w:type="dxa"/>
            <w:tcBorders>
              <w:top w:val="nil"/>
              <w:left w:val="nil"/>
              <w:bottom w:val="nil"/>
              <w:right w:val="nil"/>
            </w:tcBorders>
            <w:shd w:val="clear" w:color="auto" w:fill="auto"/>
            <w:noWrap/>
            <w:vAlign w:val="bottom"/>
            <w:hideMark/>
          </w:tcPr>
          <w:p w14:paraId="379ADA76"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16477</w:t>
            </w:r>
          </w:p>
        </w:tc>
        <w:tc>
          <w:tcPr>
            <w:tcW w:w="1403" w:type="dxa"/>
            <w:tcBorders>
              <w:top w:val="nil"/>
              <w:left w:val="nil"/>
              <w:bottom w:val="nil"/>
              <w:right w:val="nil"/>
            </w:tcBorders>
            <w:shd w:val="clear" w:color="auto" w:fill="auto"/>
            <w:noWrap/>
            <w:vAlign w:val="bottom"/>
            <w:hideMark/>
          </w:tcPr>
          <w:p w14:paraId="4ABBB250"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16666</w:t>
            </w:r>
          </w:p>
        </w:tc>
        <w:tc>
          <w:tcPr>
            <w:tcW w:w="960" w:type="dxa"/>
            <w:tcBorders>
              <w:top w:val="nil"/>
              <w:left w:val="nil"/>
              <w:bottom w:val="nil"/>
              <w:right w:val="nil"/>
            </w:tcBorders>
            <w:shd w:val="clear" w:color="auto" w:fill="auto"/>
            <w:noWrap/>
            <w:vAlign w:val="bottom"/>
            <w:hideMark/>
          </w:tcPr>
          <w:p w14:paraId="1DB491EA"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10902</w:t>
            </w:r>
          </w:p>
        </w:tc>
        <w:tc>
          <w:tcPr>
            <w:tcW w:w="960" w:type="dxa"/>
            <w:tcBorders>
              <w:top w:val="nil"/>
              <w:left w:val="nil"/>
              <w:bottom w:val="nil"/>
              <w:right w:val="nil"/>
            </w:tcBorders>
            <w:shd w:val="clear" w:color="auto" w:fill="auto"/>
            <w:noWrap/>
            <w:vAlign w:val="bottom"/>
            <w:hideMark/>
          </w:tcPr>
          <w:p w14:paraId="334E723C"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5764</w:t>
            </w:r>
          </w:p>
        </w:tc>
      </w:tr>
      <w:tr w:rsidR="008F3B1E" w:rsidRPr="006A3C44" w14:paraId="539A2237" w14:textId="77777777" w:rsidTr="5A7551B6">
        <w:trPr>
          <w:trHeight w:val="288"/>
        </w:trPr>
        <w:tc>
          <w:tcPr>
            <w:tcW w:w="2534" w:type="dxa"/>
            <w:tcBorders>
              <w:top w:val="nil"/>
              <w:left w:val="nil"/>
              <w:bottom w:val="nil"/>
              <w:right w:val="nil"/>
            </w:tcBorders>
            <w:shd w:val="clear" w:color="auto" w:fill="auto"/>
            <w:noWrap/>
            <w:vAlign w:val="bottom"/>
            <w:hideMark/>
          </w:tcPr>
          <w:p w14:paraId="6E785623"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South and Southeast Asia</w:t>
            </w:r>
          </w:p>
        </w:tc>
        <w:tc>
          <w:tcPr>
            <w:tcW w:w="1010" w:type="dxa"/>
            <w:tcBorders>
              <w:top w:val="nil"/>
              <w:left w:val="nil"/>
              <w:bottom w:val="nil"/>
              <w:right w:val="nil"/>
            </w:tcBorders>
            <w:shd w:val="clear" w:color="auto" w:fill="auto"/>
            <w:noWrap/>
            <w:vAlign w:val="bottom"/>
            <w:hideMark/>
          </w:tcPr>
          <w:p w14:paraId="198D750D"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48104</w:t>
            </w:r>
          </w:p>
        </w:tc>
        <w:tc>
          <w:tcPr>
            <w:tcW w:w="1403" w:type="dxa"/>
            <w:tcBorders>
              <w:top w:val="nil"/>
              <w:left w:val="nil"/>
              <w:bottom w:val="nil"/>
              <w:right w:val="nil"/>
            </w:tcBorders>
            <w:shd w:val="clear" w:color="auto" w:fill="auto"/>
            <w:noWrap/>
            <w:vAlign w:val="bottom"/>
            <w:hideMark/>
          </w:tcPr>
          <w:p w14:paraId="62D042C5"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56787</w:t>
            </w:r>
          </w:p>
        </w:tc>
        <w:tc>
          <w:tcPr>
            <w:tcW w:w="960" w:type="dxa"/>
            <w:tcBorders>
              <w:top w:val="nil"/>
              <w:left w:val="nil"/>
              <w:bottom w:val="nil"/>
              <w:right w:val="nil"/>
            </w:tcBorders>
            <w:shd w:val="clear" w:color="auto" w:fill="auto"/>
            <w:noWrap/>
            <w:vAlign w:val="bottom"/>
            <w:hideMark/>
          </w:tcPr>
          <w:p w14:paraId="6A9E719B"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31582</w:t>
            </w:r>
          </w:p>
        </w:tc>
        <w:tc>
          <w:tcPr>
            <w:tcW w:w="960" w:type="dxa"/>
            <w:tcBorders>
              <w:top w:val="nil"/>
              <w:left w:val="nil"/>
              <w:bottom w:val="nil"/>
              <w:right w:val="nil"/>
            </w:tcBorders>
            <w:shd w:val="clear" w:color="auto" w:fill="auto"/>
            <w:noWrap/>
            <w:vAlign w:val="bottom"/>
            <w:hideMark/>
          </w:tcPr>
          <w:p w14:paraId="5B7932AE"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25205</w:t>
            </w:r>
          </w:p>
        </w:tc>
      </w:tr>
      <w:tr w:rsidR="008F3B1E" w:rsidRPr="006A3C44" w14:paraId="016EAF89" w14:textId="77777777" w:rsidTr="5A7551B6">
        <w:trPr>
          <w:trHeight w:val="288"/>
        </w:trPr>
        <w:tc>
          <w:tcPr>
            <w:tcW w:w="2534" w:type="dxa"/>
            <w:tcBorders>
              <w:top w:val="nil"/>
              <w:left w:val="nil"/>
              <w:bottom w:val="nil"/>
              <w:right w:val="nil"/>
            </w:tcBorders>
            <w:shd w:val="clear" w:color="auto" w:fill="auto"/>
            <w:noWrap/>
            <w:vAlign w:val="bottom"/>
            <w:hideMark/>
          </w:tcPr>
          <w:p w14:paraId="5B1F6C20"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Australia</w:t>
            </w:r>
          </w:p>
        </w:tc>
        <w:tc>
          <w:tcPr>
            <w:tcW w:w="1010" w:type="dxa"/>
            <w:tcBorders>
              <w:top w:val="nil"/>
              <w:left w:val="nil"/>
              <w:bottom w:val="nil"/>
              <w:right w:val="nil"/>
            </w:tcBorders>
            <w:shd w:val="clear" w:color="auto" w:fill="auto"/>
            <w:noWrap/>
            <w:vAlign w:val="bottom"/>
            <w:hideMark/>
          </w:tcPr>
          <w:p w14:paraId="5F83E0CA"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16605</w:t>
            </w:r>
          </w:p>
        </w:tc>
        <w:tc>
          <w:tcPr>
            <w:tcW w:w="1403" w:type="dxa"/>
            <w:tcBorders>
              <w:top w:val="nil"/>
              <w:left w:val="nil"/>
              <w:bottom w:val="nil"/>
              <w:right w:val="nil"/>
            </w:tcBorders>
            <w:shd w:val="clear" w:color="auto" w:fill="auto"/>
            <w:noWrap/>
            <w:vAlign w:val="bottom"/>
            <w:hideMark/>
          </w:tcPr>
          <w:p w14:paraId="61538511"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6954</w:t>
            </w:r>
          </w:p>
        </w:tc>
        <w:tc>
          <w:tcPr>
            <w:tcW w:w="960" w:type="dxa"/>
            <w:tcBorders>
              <w:top w:val="nil"/>
              <w:left w:val="nil"/>
              <w:bottom w:val="nil"/>
              <w:right w:val="nil"/>
            </w:tcBorders>
            <w:shd w:val="clear" w:color="auto" w:fill="auto"/>
            <w:noWrap/>
            <w:vAlign w:val="bottom"/>
            <w:hideMark/>
          </w:tcPr>
          <w:p w14:paraId="5C24B54A"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4388</w:t>
            </w:r>
          </w:p>
        </w:tc>
        <w:tc>
          <w:tcPr>
            <w:tcW w:w="960" w:type="dxa"/>
            <w:tcBorders>
              <w:top w:val="nil"/>
              <w:left w:val="nil"/>
              <w:bottom w:val="nil"/>
              <w:right w:val="nil"/>
            </w:tcBorders>
            <w:shd w:val="clear" w:color="auto" w:fill="auto"/>
            <w:noWrap/>
            <w:vAlign w:val="bottom"/>
            <w:hideMark/>
          </w:tcPr>
          <w:p w14:paraId="074BC91A"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2566</w:t>
            </w:r>
          </w:p>
        </w:tc>
      </w:tr>
      <w:tr w:rsidR="008F3B1E" w:rsidRPr="006A3C44" w14:paraId="38FDE4A9" w14:textId="77777777" w:rsidTr="5A7551B6">
        <w:trPr>
          <w:trHeight w:val="288"/>
        </w:trPr>
        <w:tc>
          <w:tcPr>
            <w:tcW w:w="2534" w:type="dxa"/>
            <w:tcBorders>
              <w:top w:val="nil"/>
              <w:left w:val="nil"/>
              <w:bottom w:val="nil"/>
              <w:right w:val="nil"/>
            </w:tcBorders>
            <w:shd w:val="clear" w:color="auto" w:fill="auto"/>
            <w:noWrap/>
            <w:vAlign w:val="bottom"/>
            <w:hideMark/>
          </w:tcPr>
          <w:p w14:paraId="0E50BA05"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Oceania other</w:t>
            </w:r>
          </w:p>
        </w:tc>
        <w:tc>
          <w:tcPr>
            <w:tcW w:w="1010" w:type="dxa"/>
            <w:tcBorders>
              <w:top w:val="nil"/>
              <w:left w:val="nil"/>
              <w:bottom w:val="nil"/>
              <w:right w:val="nil"/>
            </w:tcBorders>
            <w:shd w:val="clear" w:color="auto" w:fill="auto"/>
            <w:noWrap/>
            <w:vAlign w:val="bottom"/>
            <w:hideMark/>
          </w:tcPr>
          <w:p w14:paraId="49FCFB7A"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2598</w:t>
            </w:r>
          </w:p>
        </w:tc>
        <w:tc>
          <w:tcPr>
            <w:tcW w:w="1403" w:type="dxa"/>
            <w:tcBorders>
              <w:top w:val="nil"/>
              <w:left w:val="nil"/>
              <w:bottom w:val="nil"/>
              <w:right w:val="nil"/>
            </w:tcBorders>
            <w:shd w:val="clear" w:color="auto" w:fill="auto"/>
            <w:noWrap/>
            <w:vAlign w:val="bottom"/>
            <w:hideMark/>
          </w:tcPr>
          <w:p w14:paraId="09485C5D"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1630</w:t>
            </w:r>
          </w:p>
        </w:tc>
        <w:tc>
          <w:tcPr>
            <w:tcW w:w="960" w:type="dxa"/>
            <w:tcBorders>
              <w:top w:val="nil"/>
              <w:left w:val="nil"/>
              <w:bottom w:val="nil"/>
              <w:right w:val="nil"/>
            </w:tcBorders>
            <w:shd w:val="clear" w:color="auto" w:fill="auto"/>
            <w:noWrap/>
            <w:vAlign w:val="bottom"/>
            <w:hideMark/>
          </w:tcPr>
          <w:p w14:paraId="380C2045"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1326</w:t>
            </w:r>
          </w:p>
        </w:tc>
        <w:tc>
          <w:tcPr>
            <w:tcW w:w="960" w:type="dxa"/>
            <w:tcBorders>
              <w:top w:val="nil"/>
              <w:left w:val="nil"/>
              <w:bottom w:val="nil"/>
              <w:right w:val="nil"/>
            </w:tcBorders>
            <w:shd w:val="clear" w:color="auto" w:fill="auto"/>
            <w:noWrap/>
            <w:vAlign w:val="bottom"/>
            <w:hideMark/>
          </w:tcPr>
          <w:p w14:paraId="443ED1A8"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304</w:t>
            </w:r>
          </w:p>
        </w:tc>
      </w:tr>
      <w:tr w:rsidR="008F3B1E" w:rsidRPr="006A3C44" w14:paraId="550AB3F7" w14:textId="77777777" w:rsidTr="5A7551B6">
        <w:trPr>
          <w:trHeight w:val="288"/>
        </w:trPr>
        <w:tc>
          <w:tcPr>
            <w:tcW w:w="2534" w:type="dxa"/>
            <w:tcBorders>
              <w:top w:val="nil"/>
              <w:left w:val="nil"/>
              <w:bottom w:val="nil"/>
              <w:right w:val="nil"/>
            </w:tcBorders>
            <w:shd w:val="clear" w:color="auto" w:fill="auto"/>
            <w:noWrap/>
            <w:vAlign w:val="bottom"/>
            <w:hideMark/>
          </w:tcPr>
          <w:p w14:paraId="7F39FDEF"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World</w:t>
            </w:r>
          </w:p>
        </w:tc>
        <w:tc>
          <w:tcPr>
            <w:tcW w:w="1010" w:type="dxa"/>
            <w:tcBorders>
              <w:top w:val="nil"/>
              <w:left w:val="nil"/>
              <w:bottom w:val="nil"/>
              <w:right w:val="nil"/>
            </w:tcBorders>
            <w:shd w:val="clear" w:color="auto" w:fill="auto"/>
            <w:noWrap/>
            <w:vAlign w:val="bottom"/>
            <w:hideMark/>
          </w:tcPr>
          <w:p w14:paraId="6ECFB228"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401041</w:t>
            </w:r>
          </w:p>
        </w:tc>
        <w:tc>
          <w:tcPr>
            <w:tcW w:w="1403" w:type="dxa"/>
            <w:tcBorders>
              <w:top w:val="nil"/>
              <w:left w:val="nil"/>
              <w:bottom w:val="nil"/>
              <w:right w:val="nil"/>
            </w:tcBorders>
            <w:shd w:val="clear" w:color="auto" w:fill="auto"/>
            <w:noWrap/>
            <w:vAlign w:val="bottom"/>
            <w:hideMark/>
          </w:tcPr>
          <w:p w14:paraId="30F29DF2"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399997</w:t>
            </w:r>
          </w:p>
        </w:tc>
        <w:tc>
          <w:tcPr>
            <w:tcW w:w="960" w:type="dxa"/>
            <w:tcBorders>
              <w:top w:val="nil"/>
              <w:left w:val="nil"/>
              <w:bottom w:val="nil"/>
              <w:right w:val="nil"/>
            </w:tcBorders>
            <w:shd w:val="clear" w:color="auto" w:fill="auto"/>
            <w:noWrap/>
            <w:vAlign w:val="bottom"/>
            <w:hideMark/>
          </w:tcPr>
          <w:p w14:paraId="66A218AA"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210842</w:t>
            </w:r>
          </w:p>
        </w:tc>
        <w:tc>
          <w:tcPr>
            <w:tcW w:w="960" w:type="dxa"/>
            <w:tcBorders>
              <w:top w:val="nil"/>
              <w:left w:val="nil"/>
              <w:bottom w:val="nil"/>
              <w:right w:val="nil"/>
            </w:tcBorders>
            <w:shd w:val="clear" w:color="auto" w:fill="auto"/>
            <w:noWrap/>
            <w:vAlign w:val="bottom"/>
            <w:hideMark/>
          </w:tcPr>
          <w:p w14:paraId="73992418"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189155</w:t>
            </w:r>
          </w:p>
        </w:tc>
      </w:tr>
      <w:tr w:rsidR="008F3B1E" w:rsidRPr="006A3C44" w14:paraId="06FE7CCC" w14:textId="77777777" w:rsidTr="5A7551B6">
        <w:trPr>
          <w:trHeight w:val="288"/>
        </w:trPr>
        <w:tc>
          <w:tcPr>
            <w:tcW w:w="2534" w:type="dxa"/>
            <w:tcBorders>
              <w:top w:val="nil"/>
              <w:left w:val="nil"/>
              <w:bottom w:val="nil"/>
              <w:right w:val="nil"/>
            </w:tcBorders>
            <w:shd w:val="clear" w:color="auto" w:fill="auto"/>
            <w:noWrap/>
            <w:vAlign w:val="bottom"/>
          </w:tcPr>
          <w:p w14:paraId="16A6DF54" w14:textId="77777777" w:rsidR="008F3B1E" w:rsidRPr="006A3C44" w:rsidRDefault="008F3B1E" w:rsidP="0055681D">
            <w:pPr>
              <w:spacing w:after="0" w:line="240" w:lineRule="auto"/>
              <w:jc w:val="left"/>
              <w:rPr>
                <w:rFonts w:asciiTheme="majorHAnsi" w:eastAsia="Times New Roman" w:hAnsiTheme="majorHAnsi" w:cstheme="majorHAnsi"/>
                <w:color w:val="000000"/>
                <w:lang w:val="en-US"/>
              </w:rPr>
            </w:pPr>
          </w:p>
        </w:tc>
        <w:tc>
          <w:tcPr>
            <w:tcW w:w="1010" w:type="dxa"/>
            <w:tcBorders>
              <w:top w:val="nil"/>
              <w:left w:val="nil"/>
              <w:bottom w:val="nil"/>
              <w:right w:val="nil"/>
            </w:tcBorders>
            <w:shd w:val="clear" w:color="auto" w:fill="auto"/>
            <w:noWrap/>
            <w:vAlign w:val="bottom"/>
          </w:tcPr>
          <w:p w14:paraId="1AD24FC4"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p>
        </w:tc>
        <w:tc>
          <w:tcPr>
            <w:tcW w:w="1403" w:type="dxa"/>
            <w:tcBorders>
              <w:top w:val="nil"/>
              <w:left w:val="nil"/>
              <w:bottom w:val="nil"/>
              <w:right w:val="nil"/>
            </w:tcBorders>
            <w:shd w:val="clear" w:color="auto" w:fill="auto"/>
            <w:noWrap/>
            <w:vAlign w:val="bottom"/>
          </w:tcPr>
          <w:p w14:paraId="114AD92A"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p>
        </w:tc>
        <w:tc>
          <w:tcPr>
            <w:tcW w:w="960" w:type="dxa"/>
            <w:tcBorders>
              <w:top w:val="nil"/>
              <w:left w:val="nil"/>
              <w:bottom w:val="nil"/>
              <w:right w:val="nil"/>
            </w:tcBorders>
            <w:shd w:val="clear" w:color="auto" w:fill="auto"/>
            <w:noWrap/>
            <w:vAlign w:val="bottom"/>
          </w:tcPr>
          <w:p w14:paraId="7F79D441" w14:textId="77777777" w:rsidR="008F3B1E" w:rsidRPr="006A3C44" w:rsidRDefault="008F3B1E" w:rsidP="0055681D">
            <w:pPr>
              <w:spacing w:after="0" w:line="240" w:lineRule="auto"/>
              <w:jc w:val="right"/>
              <w:rPr>
                <w:rFonts w:asciiTheme="majorHAnsi" w:eastAsia="Times New Roman" w:hAnsiTheme="majorHAnsi" w:cstheme="majorHAnsi"/>
                <w:color w:val="000000"/>
                <w:lang w:val="en-US"/>
              </w:rPr>
            </w:pPr>
          </w:p>
        </w:tc>
        <w:tc>
          <w:tcPr>
            <w:tcW w:w="960" w:type="dxa"/>
            <w:tcBorders>
              <w:top w:val="nil"/>
              <w:left w:val="nil"/>
              <w:bottom w:val="nil"/>
              <w:right w:val="nil"/>
            </w:tcBorders>
            <w:shd w:val="clear" w:color="auto" w:fill="auto"/>
            <w:noWrap/>
            <w:vAlign w:val="bottom"/>
          </w:tcPr>
          <w:p w14:paraId="7FD0C40F" w14:textId="77777777" w:rsidR="008F3B1E" w:rsidRPr="006A3C44" w:rsidRDefault="008F3B1E" w:rsidP="00D85186">
            <w:pPr>
              <w:keepNext/>
              <w:spacing w:after="0" w:line="240" w:lineRule="auto"/>
              <w:jc w:val="right"/>
              <w:rPr>
                <w:rFonts w:asciiTheme="majorHAnsi" w:eastAsia="Times New Roman" w:hAnsiTheme="majorHAnsi" w:cstheme="majorHAnsi"/>
                <w:color w:val="000000"/>
                <w:lang w:val="en-US"/>
              </w:rPr>
            </w:pPr>
          </w:p>
        </w:tc>
      </w:tr>
    </w:tbl>
    <w:p w14:paraId="75C2F53D" w14:textId="77777777" w:rsidR="00240E7F" w:rsidRPr="006A3C44" w:rsidRDefault="00240E7F" w:rsidP="00240E7F">
      <w:pPr>
        <w:pStyle w:val="Caption"/>
        <w:rPr>
          <w:rFonts w:asciiTheme="majorHAnsi" w:hAnsiTheme="majorHAnsi" w:cstheme="majorHAnsi"/>
        </w:rPr>
      </w:pPr>
    </w:p>
    <w:p w14:paraId="6A7FBD65" w14:textId="77777777" w:rsidR="00240E7F" w:rsidRPr="006A3C44" w:rsidRDefault="00240E7F" w:rsidP="00240E7F">
      <w:pPr>
        <w:pStyle w:val="Caption"/>
        <w:rPr>
          <w:rFonts w:asciiTheme="majorHAnsi" w:hAnsiTheme="majorHAnsi" w:cstheme="majorHAnsi"/>
        </w:rPr>
      </w:pPr>
    </w:p>
    <w:p w14:paraId="60603E92" w14:textId="4472326A" w:rsidR="00240E7F" w:rsidRPr="006A3C44" w:rsidRDefault="00240E7F" w:rsidP="00240E7F">
      <w:pPr>
        <w:pStyle w:val="Caption"/>
        <w:rPr>
          <w:rFonts w:asciiTheme="majorHAnsi" w:hAnsiTheme="majorHAnsi" w:cstheme="majorHAnsi"/>
        </w:rPr>
      </w:pPr>
      <w:bookmarkStart w:id="96" w:name="_Toc112681787"/>
      <w:r w:rsidRPr="006A3C44">
        <w:rPr>
          <w:rFonts w:asciiTheme="majorHAnsi" w:hAnsiTheme="majorHAnsi" w:cstheme="majorHAnsi"/>
        </w:rPr>
        <w:t xml:space="preserve">Table </w:t>
      </w:r>
      <w:r w:rsidRPr="006A3C44">
        <w:rPr>
          <w:rFonts w:asciiTheme="majorHAnsi" w:hAnsiTheme="majorHAnsi" w:cstheme="majorHAnsi"/>
        </w:rPr>
        <w:fldChar w:fldCharType="begin"/>
      </w:r>
      <w:r w:rsidRPr="006A3C44">
        <w:rPr>
          <w:rFonts w:asciiTheme="majorHAnsi" w:hAnsiTheme="majorHAnsi" w:cstheme="majorHAnsi"/>
        </w:rPr>
        <w:instrText xml:space="preserve"> SEQ Table \* ARABIC </w:instrText>
      </w:r>
      <w:r w:rsidRPr="006A3C44">
        <w:rPr>
          <w:rFonts w:asciiTheme="majorHAnsi" w:hAnsiTheme="majorHAnsi" w:cstheme="majorHAnsi"/>
        </w:rPr>
        <w:fldChar w:fldCharType="separate"/>
      </w:r>
      <w:r w:rsidR="00481501" w:rsidRPr="006A3C44">
        <w:rPr>
          <w:rFonts w:asciiTheme="majorHAnsi" w:hAnsiTheme="majorHAnsi" w:cstheme="majorHAnsi"/>
          <w:noProof/>
        </w:rPr>
        <w:t>8</w:t>
      </w:r>
      <w:r w:rsidRPr="006A3C44">
        <w:rPr>
          <w:rFonts w:asciiTheme="majorHAnsi" w:hAnsiTheme="majorHAnsi" w:cstheme="majorHAnsi"/>
        </w:rPr>
        <w:fldChar w:fldCharType="end"/>
      </w:r>
      <w:r w:rsidRPr="006A3C44">
        <w:rPr>
          <w:rFonts w:asciiTheme="majorHAnsi" w:hAnsiTheme="majorHAnsi" w:cstheme="majorHAnsi"/>
        </w:rPr>
        <w:t xml:space="preserve"> Preliminary allocation of a </w:t>
      </w:r>
      <w:proofErr w:type="spellStart"/>
      <w:r w:rsidRPr="006A3C44">
        <w:rPr>
          <w:rFonts w:asciiTheme="majorHAnsi" w:hAnsiTheme="majorHAnsi" w:cstheme="majorHAnsi"/>
        </w:rPr>
        <w:t>Neyman</w:t>
      </w:r>
      <w:proofErr w:type="spellEnd"/>
      <w:r w:rsidRPr="006A3C44">
        <w:rPr>
          <w:rFonts w:asciiTheme="majorHAnsi" w:hAnsiTheme="majorHAnsi" w:cstheme="majorHAnsi"/>
        </w:rPr>
        <w:t>-optimized sample, scenario 400 k. Aggregation per environmental zones</w:t>
      </w:r>
      <w:bookmarkEnd w:id="96"/>
    </w:p>
    <w:tbl>
      <w:tblPr>
        <w:tblW w:w="8004" w:type="dxa"/>
        <w:tblLook w:val="04A0" w:firstRow="1" w:lastRow="0" w:firstColumn="1" w:lastColumn="0" w:noHBand="0" w:noVBand="1"/>
      </w:tblPr>
      <w:tblGrid>
        <w:gridCol w:w="1282"/>
        <w:gridCol w:w="2338"/>
        <w:gridCol w:w="960"/>
        <w:gridCol w:w="1504"/>
        <w:gridCol w:w="960"/>
        <w:gridCol w:w="960"/>
      </w:tblGrid>
      <w:tr w:rsidR="00240E7F" w:rsidRPr="006A3C44" w14:paraId="643CFE24" w14:textId="77777777" w:rsidTr="00A1698F">
        <w:trPr>
          <w:trHeight w:val="288"/>
        </w:trPr>
        <w:tc>
          <w:tcPr>
            <w:tcW w:w="1282" w:type="dxa"/>
            <w:tcBorders>
              <w:top w:val="nil"/>
              <w:left w:val="nil"/>
              <w:bottom w:val="nil"/>
              <w:right w:val="nil"/>
            </w:tcBorders>
            <w:shd w:val="clear" w:color="auto" w:fill="auto"/>
            <w:noWrap/>
            <w:vAlign w:val="bottom"/>
            <w:hideMark/>
          </w:tcPr>
          <w:p w14:paraId="6E5D7265" w14:textId="292D0117" w:rsidR="00240E7F" w:rsidRPr="006A3C44" w:rsidRDefault="6B1F0122" w:rsidP="5A7551B6">
            <w:pPr>
              <w:spacing w:after="0" w:line="240" w:lineRule="auto"/>
              <w:jc w:val="left"/>
              <w:rPr>
                <w:rFonts w:asciiTheme="majorHAnsi" w:eastAsia="Times New Roman" w:hAnsiTheme="majorHAnsi" w:cstheme="majorHAnsi"/>
                <w:color w:val="000000" w:themeColor="text1"/>
                <w:lang w:val="en-US"/>
              </w:rPr>
            </w:pPr>
            <w:r w:rsidRPr="006A3C44">
              <w:rPr>
                <w:rFonts w:asciiTheme="majorHAnsi" w:eastAsia="Times New Roman" w:hAnsiTheme="majorHAnsi" w:cstheme="majorHAnsi"/>
                <w:color w:val="000000" w:themeColor="text1"/>
                <w:lang w:val="en-US"/>
              </w:rPr>
              <w:t>Number</w:t>
            </w:r>
          </w:p>
          <w:p w14:paraId="5D94C300" w14:textId="498BE225" w:rsidR="00240E7F" w:rsidRPr="006A3C44" w:rsidRDefault="730C38D0" w:rsidP="00294FA4">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themeColor="text1"/>
                <w:lang w:val="en-US"/>
              </w:rPr>
              <w:t>GEZ</w:t>
            </w:r>
          </w:p>
        </w:tc>
        <w:tc>
          <w:tcPr>
            <w:tcW w:w="2338" w:type="dxa"/>
            <w:tcBorders>
              <w:top w:val="nil"/>
              <w:left w:val="nil"/>
              <w:bottom w:val="nil"/>
              <w:right w:val="nil"/>
            </w:tcBorders>
            <w:shd w:val="clear" w:color="auto" w:fill="auto"/>
            <w:noWrap/>
            <w:vAlign w:val="bottom"/>
            <w:hideMark/>
          </w:tcPr>
          <w:p w14:paraId="2F09BD94" w14:textId="77777777" w:rsidR="00240E7F" w:rsidRPr="006A3C44" w:rsidRDefault="00240E7F" w:rsidP="00294FA4">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GEZ</w:t>
            </w:r>
          </w:p>
        </w:tc>
        <w:tc>
          <w:tcPr>
            <w:tcW w:w="960" w:type="dxa"/>
            <w:tcBorders>
              <w:top w:val="nil"/>
              <w:left w:val="nil"/>
              <w:bottom w:val="nil"/>
              <w:right w:val="nil"/>
            </w:tcBorders>
            <w:shd w:val="clear" w:color="auto" w:fill="auto"/>
            <w:noWrap/>
            <w:vAlign w:val="bottom"/>
            <w:hideMark/>
          </w:tcPr>
          <w:p w14:paraId="40C899E0" w14:textId="3E8F9EEE" w:rsidR="00240E7F" w:rsidRPr="006A3C44" w:rsidRDefault="730C38D0" w:rsidP="5A7551B6">
            <w:pPr>
              <w:spacing w:after="0" w:line="240" w:lineRule="auto"/>
              <w:jc w:val="left"/>
              <w:rPr>
                <w:rFonts w:asciiTheme="majorHAnsi" w:eastAsia="Times New Roman" w:hAnsiTheme="majorHAnsi" w:cstheme="majorHAnsi"/>
                <w:color w:val="000000" w:themeColor="text1"/>
                <w:lang w:val="en-US"/>
              </w:rPr>
            </w:pPr>
            <w:r w:rsidRPr="006A3C44">
              <w:rPr>
                <w:rFonts w:asciiTheme="majorHAnsi" w:eastAsia="Times New Roman" w:hAnsiTheme="majorHAnsi" w:cstheme="majorHAnsi"/>
                <w:color w:val="000000" w:themeColor="text1"/>
                <w:lang w:val="en-US"/>
              </w:rPr>
              <w:t>S</w:t>
            </w:r>
            <w:r w:rsidR="0A11F423" w:rsidRPr="006A3C44">
              <w:rPr>
                <w:rFonts w:asciiTheme="majorHAnsi" w:eastAsia="Times New Roman" w:hAnsiTheme="majorHAnsi" w:cstheme="majorHAnsi"/>
                <w:color w:val="000000" w:themeColor="text1"/>
                <w:lang w:val="en-US"/>
              </w:rPr>
              <w:t>N</w:t>
            </w:r>
          </w:p>
          <w:p w14:paraId="23BAA3CB" w14:textId="092B5741" w:rsidR="00240E7F" w:rsidRPr="006A3C44" w:rsidRDefault="730C38D0" w:rsidP="00294FA4">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themeColor="text1"/>
                <w:lang w:val="en-US"/>
              </w:rPr>
              <w:t>samp</w:t>
            </w:r>
            <w:r w:rsidR="540CD92E" w:rsidRPr="006A3C44">
              <w:rPr>
                <w:rFonts w:asciiTheme="majorHAnsi" w:eastAsia="Times New Roman" w:hAnsiTheme="majorHAnsi" w:cstheme="majorHAnsi"/>
                <w:color w:val="000000" w:themeColor="text1"/>
                <w:lang w:val="en-US"/>
              </w:rPr>
              <w:t>le</w:t>
            </w:r>
            <w:r w:rsidR="720430F8" w:rsidRPr="006A3C44">
              <w:rPr>
                <w:rFonts w:asciiTheme="majorHAnsi" w:eastAsia="Times New Roman" w:hAnsiTheme="majorHAnsi" w:cstheme="majorHAnsi"/>
                <w:color w:val="000000" w:themeColor="text1"/>
                <w:lang w:val="en-US"/>
              </w:rPr>
              <w:t>s</w:t>
            </w:r>
          </w:p>
        </w:tc>
        <w:tc>
          <w:tcPr>
            <w:tcW w:w="1504" w:type="dxa"/>
            <w:tcBorders>
              <w:top w:val="nil"/>
              <w:left w:val="nil"/>
              <w:bottom w:val="nil"/>
              <w:right w:val="nil"/>
            </w:tcBorders>
            <w:shd w:val="clear" w:color="auto" w:fill="auto"/>
            <w:noWrap/>
            <w:vAlign w:val="bottom"/>
            <w:hideMark/>
          </w:tcPr>
          <w:p w14:paraId="512A42AC" w14:textId="26D0E68E" w:rsidR="00240E7F" w:rsidRPr="006A3C44" w:rsidRDefault="730C38D0">
            <w:pPr>
              <w:spacing w:after="0" w:line="240" w:lineRule="auto"/>
              <w:jc w:val="left"/>
              <w:rPr>
                <w:rFonts w:asciiTheme="majorHAnsi" w:eastAsia="Times New Roman" w:hAnsiTheme="majorHAnsi" w:cstheme="majorHAnsi"/>
                <w:color w:val="000000" w:themeColor="text1"/>
                <w:lang w:val="en-US"/>
              </w:rPr>
            </w:pPr>
            <w:r w:rsidRPr="006A3C44">
              <w:rPr>
                <w:rFonts w:asciiTheme="majorHAnsi" w:eastAsia="Times New Roman" w:hAnsiTheme="majorHAnsi" w:cstheme="majorHAnsi"/>
                <w:color w:val="000000" w:themeColor="text1"/>
                <w:lang w:val="en-US"/>
              </w:rPr>
              <w:t>SN_</w:t>
            </w:r>
            <w:r w:rsidR="79D89CD1" w:rsidRPr="006A3C44">
              <w:rPr>
                <w:rFonts w:asciiTheme="majorHAnsi" w:hAnsiTheme="majorHAnsi" w:cstheme="majorHAnsi"/>
              </w:rPr>
              <w:t xml:space="preserve"> Neyman</w:t>
            </w:r>
            <w:r w:rsidR="79D89CD1" w:rsidRPr="006A3C44">
              <w:rPr>
                <w:rFonts w:asciiTheme="majorHAnsi" w:eastAsia="Times New Roman" w:hAnsiTheme="majorHAnsi" w:cstheme="majorHAnsi"/>
                <w:color w:val="000000" w:themeColor="text1"/>
                <w:lang w:val="en-US"/>
              </w:rPr>
              <w:t xml:space="preserve"> </w:t>
            </w:r>
          </w:p>
          <w:p w14:paraId="4A2A7218" w14:textId="1F908AF7" w:rsidR="00240E7F" w:rsidRPr="006A3C44" w:rsidRDefault="730C38D0" w:rsidP="5A7551B6">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themeColor="text1"/>
                <w:lang w:val="en-US"/>
              </w:rPr>
              <w:t>400k</w:t>
            </w:r>
          </w:p>
        </w:tc>
        <w:tc>
          <w:tcPr>
            <w:tcW w:w="960" w:type="dxa"/>
            <w:tcBorders>
              <w:top w:val="nil"/>
              <w:left w:val="nil"/>
              <w:bottom w:val="nil"/>
              <w:right w:val="nil"/>
            </w:tcBorders>
            <w:shd w:val="clear" w:color="auto" w:fill="auto"/>
            <w:noWrap/>
            <w:vAlign w:val="bottom"/>
            <w:hideMark/>
          </w:tcPr>
          <w:p w14:paraId="5967EA45" w14:textId="77777777" w:rsidR="00240E7F" w:rsidRPr="006A3C44" w:rsidRDefault="00240E7F" w:rsidP="00294FA4">
            <w:pPr>
              <w:spacing w:after="0" w:line="240" w:lineRule="auto"/>
              <w:jc w:val="left"/>
              <w:rPr>
                <w:rFonts w:asciiTheme="majorHAnsi" w:eastAsia="Times New Roman" w:hAnsiTheme="majorHAnsi" w:cstheme="majorHAnsi"/>
                <w:color w:val="000000"/>
                <w:lang w:val="en-US"/>
              </w:rPr>
            </w:pPr>
            <w:proofErr w:type="spellStart"/>
            <w:r w:rsidRPr="006A3C44">
              <w:rPr>
                <w:rFonts w:asciiTheme="majorHAnsi" w:eastAsia="Times New Roman" w:hAnsiTheme="majorHAnsi" w:cstheme="majorHAnsi"/>
                <w:color w:val="000000"/>
                <w:lang w:val="en-US"/>
              </w:rPr>
              <w:t>SStable</w:t>
            </w:r>
            <w:proofErr w:type="spellEnd"/>
            <w:r w:rsidRPr="006A3C44">
              <w:rPr>
                <w:rFonts w:asciiTheme="majorHAnsi" w:eastAsia="Times New Roman" w:hAnsiTheme="majorHAnsi" w:cstheme="majorHAnsi"/>
                <w:color w:val="000000"/>
                <w:lang w:val="en-US"/>
              </w:rPr>
              <w:t xml:space="preserve"> sample 400k</w:t>
            </w:r>
          </w:p>
        </w:tc>
        <w:tc>
          <w:tcPr>
            <w:tcW w:w="960" w:type="dxa"/>
            <w:tcBorders>
              <w:top w:val="nil"/>
              <w:left w:val="nil"/>
              <w:bottom w:val="nil"/>
              <w:right w:val="nil"/>
            </w:tcBorders>
            <w:shd w:val="clear" w:color="auto" w:fill="auto"/>
            <w:noWrap/>
            <w:vAlign w:val="bottom"/>
            <w:hideMark/>
          </w:tcPr>
          <w:p w14:paraId="029333F5" w14:textId="77777777" w:rsidR="00240E7F" w:rsidRPr="006A3C44" w:rsidRDefault="730C38D0" w:rsidP="00294FA4">
            <w:pPr>
              <w:spacing w:after="0" w:line="240" w:lineRule="auto"/>
              <w:jc w:val="left"/>
              <w:rPr>
                <w:rFonts w:asciiTheme="majorHAnsi" w:eastAsia="Times New Roman" w:hAnsiTheme="majorHAnsi" w:cstheme="majorHAnsi"/>
                <w:color w:val="000000"/>
                <w:lang w:val="en-US"/>
              </w:rPr>
            </w:pPr>
            <w:proofErr w:type="spellStart"/>
            <w:r w:rsidRPr="006A3C44">
              <w:rPr>
                <w:rFonts w:asciiTheme="majorHAnsi" w:eastAsia="Times New Roman" w:hAnsiTheme="majorHAnsi" w:cstheme="majorHAnsi"/>
                <w:color w:val="000000" w:themeColor="text1"/>
                <w:lang w:val="en-US"/>
              </w:rPr>
              <w:t>SNew</w:t>
            </w:r>
            <w:proofErr w:type="spellEnd"/>
            <w:r w:rsidRPr="006A3C44">
              <w:rPr>
                <w:rFonts w:asciiTheme="majorHAnsi" w:eastAsia="Times New Roman" w:hAnsiTheme="majorHAnsi" w:cstheme="majorHAnsi"/>
                <w:color w:val="000000" w:themeColor="text1"/>
                <w:lang w:val="en-US"/>
              </w:rPr>
              <w:t xml:space="preserve"> sample 400k</w:t>
            </w:r>
          </w:p>
        </w:tc>
      </w:tr>
      <w:tr w:rsidR="00240E7F" w:rsidRPr="006A3C44" w14:paraId="31F055C7" w14:textId="77777777" w:rsidTr="00A1698F">
        <w:trPr>
          <w:trHeight w:val="288"/>
        </w:trPr>
        <w:tc>
          <w:tcPr>
            <w:tcW w:w="1282" w:type="dxa"/>
            <w:tcBorders>
              <w:top w:val="nil"/>
              <w:left w:val="nil"/>
              <w:bottom w:val="nil"/>
              <w:right w:val="nil"/>
            </w:tcBorders>
            <w:shd w:val="clear" w:color="auto" w:fill="auto"/>
            <w:noWrap/>
            <w:vAlign w:val="bottom"/>
            <w:hideMark/>
          </w:tcPr>
          <w:p w14:paraId="12EE9781"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11</w:t>
            </w:r>
          </w:p>
        </w:tc>
        <w:tc>
          <w:tcPr>
            <w:tcW w:w="2338" w:type="dxa"/>
            <w:tcBorders>
              <w:top w:val="nil"/>
              <w:left w:val="nil"/>
              <w:bottom w:val="nil"/>
              <w:right w:val="nil"/>
            </w:tcBorders>
            <w:shd w:val="clear" w:color="auto" w:fill="auto"/>
            <w:noWrap/>
            <w:vAlign w:val="bottom"/>
            <w:hideMark/>
          </w:tcPr>
          <w:p w14:paraId="6636F3F9" w14:textId="77777777" w:rsidR="00240E7F" w:rsidRPr="006A3C44" w:rsidRDefault="00240E7F" w:rsidP="00294FA4">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Tropical rainforest</w:t>
            </w:r>
          </w:p>
        </w:tc>
        <w:tc>
          <w:tcPr>
            <w:tcW w:w="960" w:type="dxa"/>
            <w:tcBorders>
              <w:top w:val="nil"/>
              <w:left w:val="nil"/>
              <w:bottom w:val="nil"/>
              <w:right w:val="nil"/>
            </w:tcBorders>
            <w:shd w:val="clear" w:color="auto" w:fill="auto"/>
            <w:noWrap/>
            <w:vAlign w:val="bottom"/>
            <w:hideMark/>
          </w:tcPr>
          <w:p w14:paraId="653A7591"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80471</w:t>
            </w:r>
          </w:p>
        </w:tc>
        <w:tc>
          <w:tcPr>
            <w:tcW w:w="1504" w:type="dxa"/>
            <w:tcBorders>
              <w:top w:val="nil"/>
              <w:left w:val="nil"/>
              <w:bottom w:val="nil"/>
              <w:right w:val="nil"/>
            </w:tcBorders>
            <w:shd w:val="clear" w:color="auto" w:fill="auto"/>
            <w:noWrap/>
            <w:vAlign w:val="bottom"/>
            <w:hideMark/>
          </w:tcPr>
          <w:p w14:paraId="0EBD1AEA"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112015</w:t>
            </w:r>
          </w:p>
        </w:tc>
        <w:tc>
          <w:tcPr>
            <w:tcW w:w="960" w:type="dxa"/>
            <w:tcBorders>
              <w:top w:val="nil"/>
              <w:left w:val="nil"/>
              <w:bottom w:val="nil"/>
              <w:right w:val="nil"/>
            </w:tcBorders>
            <w:shd w:val="clear" w:color="auto" w:fill="auto"/>
            <w:noWrap/>
            <w:vAlign w:val="bottom"/>
            <w:hideMark/>
          </w:tcPr>
          <w:p w14:paraId="07BE3151"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54091</w:t>
            </w:r>
          </w:p>
        </w:tc>
        <w:tc>
          <w:tcPr>
            <w:tcW w:w="960" w:type="dxa"/>
            <w:tcBorders>
              <w:top w:val="nil"/>
              <w:left w:val="nil"/>
              <w:bottom w:val="nil"/>
              <w:right w:val="nil"/>
            </w:tcBorders>
            <w:shd w:val="clear" w:color="auto" w:fill="auto"/>
            <w:noWrap/>
            <w:vAlign w:val="bottom"/>
            <w:hideMark/>
          </w:tcPr>
          <w:p w14:paraId="2676ADA5"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57924</w:t>
            </w:r>
          </w:p>
        </w:tc>
      </w:tr>
      <w:tr w:rsidR="00240E7F" w:rsidRPr="006A3C44" w14:paraId="19B30108" w14:textId="77777777" w:rsidTr="00A1698F">
        <w:trPr>
          <w:trHeight w:val="288"/>
        </w:trPr>
        <w:tc>
          <w:tcPr>
            <w:tcW w:w="1282" w:type="dxa"/>
            <w:tcBorders>
              <w:top w:val="nil"/>
              <w:left w:val="nil"/>
              <w:bottom w:val="nil"/>
              <w:right w:val="nil"/>
            </w:tcBorders>
            <w:shd w:val="clear" w:color="auto" w:fill="auto"/>
            <w:noWrap/>
            <w:vAlign w:val="bottom"/>
            <w:hideMark/>
          </w:tcPr>
          <w:p w14:paraId="6C178E07"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12</w:t>
            </w:r>
          </w:p>
        </w:tc>
        <w:tc>
          <w:tcPr>
            <w:tcW w:w="2338" w:type="dxa"/>
            <w:tcBorders>
              <w:top w:val="nil"/>
              <w:left w:val="nil"/>
              <w:bottom w:val="nil"/>
              <w:right w:val="nil"/>
            </w:tcBorders>
            <w:shd w:val="clear" w:color="auto" w:fill="auto"/>
            <w:noWrap/>
            <w:vAlign w:val="bottom"/>
            <w:hideMark/>
          </w:tcPr>
          <w:p w14:paraId="5EB0A178" w14:textId="77777777" w:rsidR="00240E7F" w:rsidRPr="006A3C44" w:rsidRDefault="00240E7F" w:rsidP="00294FA4">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Tropical moist forest</w:t>
            </w:r>
          </w:p>
        </w:tc>
        <w:tc>
          <w:tcPr>
            <w:tcW w:w="960" w:type="dxa"/>
            <w:tcBorders>
              <w:top w:val="nil"/>
              <w:left w:val="nil"/>
              <w:bottom w:val="nil"/>
              <w:right w:val="nil"/>
            </w:tcBorders>
            <w:shd w:val="clear" w:color="auto" w:fill="auto"/>
            <w:noWrap/>
            <w:vAlign w:val="bottom"/>
            <w:hideMark/>
          </w:tcPr>
          <w:p w14:paraId="392F6D68"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53144</w:t>
            </w:r>
          </w:p>
        </w:tc>
        <w:tc>
          <w:tcPr>
            <w:tcW w:w="1504" w:type="dxa"/>
            <w:tcBorders>
              <w:top w:val="nil"/>
              <w:left w:val="nil"/>
              <w:bottom w:val="nil"/>
              <w:right w:val="nil"/>
            </w:tcBorders>
            <w:shd w:val="clear" w:color="auto" w:fill="auto"/>
            <w:noWrap/>
            <w:vAlign w:val="bottom"/>
            <w:hideMark/>
          </w:tcPr>
          <w:p w14:paraId="6B850F70"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96507</w:t>
            </w:r>
          </w:p>
        </w:tc>
        <w:tc>
          <w:tcPr>
            <w:tcW w:w="960" w:type="dxa"/>
            <w:tcBorders>
              <w:top w:val="nil"/>
              <w:left w:val="nil"/>
              <w:bottom w:val="nil"/>
              <w:right w:val="nil"/>
            </w:tcBorders>
            <w:shd w:val="clear" w:color="auto" w:fill="auto"/>
            <w:noWrap/>
            <w:vAlign w:val="bottom"/>
            <w:hideMark/>
          </w:tcPr>
          <w:p w14:paraId="6AAE21AA"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39367</w:t>
            </w:r>
          </w:p>
        </w:tc>
        <w:tc>
          <w:tcPr>
            <w:tcW w:w="960" w:type="dxa"/>
            <w:tcBorders>
              <w:top w:val="nil"/>
              <w:left w:val="nil"/>
              <w:bottom w:val="nil"/>
              <w:right w:val="nil"/>
            </w:tcBorders>
            <w:shd w:val="clear" w:color="auto" w:fill="auto"/>
            <w:noWrap/>
            <w:vAlign w:val="bottom"/>
            <w:hideMark/>
          </w:tcPr>
          <w:p w14:paraId="354E58D7"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57140</w:t>
            </w:r>
          </w:p>
        </w:tc>
      </w:tr>
      <w:tr w:rsidR="00240E7F" w:rsidRPr="006A3C44" w14:paraId="00F23867" w14:textId="77777777" w:rsidTr="00A1698F">
        <w:trPr>
          <w:trHeight w:val="288"/>
        </w:trPr>
        <w:tc>
          <w:tcPr>
            <w:tcW w:w="1282" w:type="dxa"/>
            <w:tcBorders>
              <w:top w:val="nil"/>
              <w:left w:val="nil"/>
              <w:bottom w:val="nil"/>
              <w:right w:val="nil"/>
            </w:tcBorders>
            <w:shd w:val="clear" w:color="auto" w:fill="auto"/>
            <w:noWrap/>
            <w:vAlign w:val="bottom"/>
            <w:hideMark/>
          </w:tcPr>
          <w:p w14:paraId="033B49FB"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13</w:t>
            </w:r>
          </w:p>
        </w:tc>
        <w:tc>
          <w:tcPr>
            <w:tcW w:w="2338" w:type="dxa"/>
            <w:tcBorders>
              <w:top w:val="nil"/>
              <w:left w:val="nil"/>
              <w:bottom w:val="nil"/>
              <w:right w:val="nil"/>
            </w:tcBorders>
            <w:shd w:val="clear" w:color="auto" w:fill="auto"/>
            <w:noWrap/>
            <w:vAlign w:val="bottom"/>
            <w:hideMark/>
          </w:tcPr>
          <w:p w14:paraId="1491CCE5" w14:textId="77777777" w:rsidR="00240E7F" w:rsidRPr="006A3C44" w:rsidRDefault="00240E7F" w:rsidP="00294FA4">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Tropical dry forest</w:t>
            </w:r>
          </w:p>
        </w:tc>
        <w:tc>
          <w:tcPr>
            <w:tcW w:w="960" w:type="dxa"/>
            <w:tcBorders>
              <w:top w:val="nil"/>
              <w:left w:val="nil"/>
              <w:bottom w:val="nil"/>
              <w:right w:val="nil"/>
            </w:tcBorders>
            <w:shd w:val="clear" w:color="auto" w:fill="auto"/>
            <w:noWrap/>
            <w:vAlign w:val="bottom"/>
            <w:hideMark/>
          </w:tcPr>
          <w:p w14:paraId="386E3533"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42024</w:t>
            </w:r>
          </w:p>
        </w:tc>
        <w:tc>
          <w:tcPr>
            <w:tcW w:w="1504" w:type="dxa"/>
            <w:tcBorders>
              <w:top w:val="nil"/>
              <w:left w:val="nil"/>
              <w:bottom w:val="nil"/>
              <w:right w:val="nil"/>
            </w:tcBorders>
            <w:shd w:val="clear" w:color="auto" w:fill="auto"/>
            <w:noWrap/>
            <w:vAlign w:val="bottom"/>
            <w:hideMark/>
          </w:tcPr>
          <w:p w14:paraId="76FBC55C"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61121</w:t>
            </w:r>
          </w:p>
        </w:tc>
        <w:tc>
          <w:tcPr>
            <w:tcW w:w="960" w:type="dxa"/>
            <w:tcBorders>
              <w:top w:val="nil"/>
              <w:left w:val="nil"/>
              <w:bottom w:val="nil"/>
              <w:right w:val="nil"/>
            </w:tcBorders>
            <w:shd w:val="clear" w:color="auto" w:fill="auto"/>
            <w:noWrap/>
            <w:vAlign w:val="bottom"/>
            <w:hideMark/>
          </w:tcPr>
          <w:p w14:paraId="33CF407A"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27825</w:t>
            </w:r>
          </w:p>
        </w:tc>
        <w:tc>
          <w:tcPr>
            <w:tcW w:w="960" w:type="dxa"/>
            <w:tcBorders>
              <w:top w:val="nil"/>
              <w:left w:val="nil"/>
              <w:bottom w:val="nil"/>
              <w:right w:val="nil"/>
            </w:tcBorders>
            <w:shd w:val="clear" w:color="auto" w:fill="auto"/>
            <w:noWrap/>
            <w:vAlign w:val="bottom"/>
            <w:hideMark/>
          </w:tcPr>
          <w:p w14:paraId="30E94B15"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33296</w:t>
            </w:r>
          </w:p>
        </w:tc>
      </w:tr>
      <w:tr w:rsidR="00240E7F" w:rsidRPr="006A3C44" w14:paraId="594155EF" w14:textId="77777777" w:rsidTr="00A1698F">
        <w:trPr>
          <w:trHeight w:val="288"/>
        </w:trPr>
        <w:tc>
          <w:tcPr>
            <w:tcW w:w="1282" w:type="dxa"/>
            <w:tcBorders>
              <w:top w:val="nil"/>
              <w:left w:val="nil"/>
              <w:bottom w:val="nil"/>
              <w:right w:val="nil"/>
            </w:tcBorders>
            <w:shd w:val="clear" w:color="auto" w:fill="auto"/>
            <w:noWrap/>
            <w:vAlign w:val="bottom"/>
            <w:hideMark/>
          </w:tcPr>
          <w:p w14:paraId="676A7DBD"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14</w:t>
            </w:r>
          </w:p>
        </w:tc>
        <w:tc>
          <w:tcPr>
            <w:tcW w:w="2338" w:type="dxa"/>
            <w:tcBorders>
              <w:top w:val="nil"/>
              <w:left w:val="nil"/>
              <w:bottom w:val="nil"/>
              <w:right w:val="nil"/>
            </w:tcBorders>
            <w:shd w:val="clear" w:color="auto" w:fill="auto"/>
            <w:noWrap/>
            <w:vAlign w:val="bottom"/>
            <w:hideMark/>
          </w:tcPr>
          <w:p w14:paraId="7B66AFF2" w14:textId="77777777" w:rsidR="00240E7F" w:rsidRPr="006A3C44" w:rsidRDefault="00240E7F" w:rsidP="00294FA4">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Tropical shrubland</w:t>
            </w:r>
          </w:p>
        </w:tc>
        <w:tc>
          <w:tcPr>
            <w:tcW w:w="960" w:type="dxa"/>
            <w:tcBorders>
              <w:top w:val="nil"/>
              <w:left w:val="nil"/>
              <w:bottom w:val="nil"/>
              <w:right w:val="nil"/>
            </w:tcBorders>
            <w:shd w:val="clear" w:color="auto" w:fill="auto"/>
            <w:noWrap/>
            <w:vAlign w:val="bottom"/>
            <w:hideMark/>
          </w:tcPr>
          <w:p w14:paraId="2D78DEFC"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23031</w:t>
            </w:r>
          </w:p>
        </w:tc>
        <w:tc>
          <w:tcPr>
            <w:tcW w:w="1504" w:type="dxa"/>
            <w:tcBorders>
              <w:top w:val="nil"/>
              <w:left w:val="nil"/>
              <w:bottom w:val="nil"/>
              <w:right w:val="nil"/>
            </w:tcBorders>
            <w:shd w:val="clear" w:color="auto" w:fill="auto"/>
            <w:noWrap/>
            <w:vAlign w:val="bottom"/>
            <w:hideMark/>
          </w:tcPr>
          <w:p w14:paraId="110F3DFF"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13399</w:t>
            </w:r>
          </w:p>
        </w:tc>
        <w:tc>
          <w:tcPr>
            <w:tcW w:w="960" w:type="dxa"/>
            <w:tcBorders>
              <w:top w:val="nil"/>
              <w:left w:val="nil"/>
              <w:bottom w:val="nil"/>
              <w:right w:val="nil"/>
            </w:tcBorders>
            <w:shd w:val="clear" w:color="auto" w:fill="auto"/>
            <w:noWrap/>
            <w:vAlign w:val="bottom"/>
            <w:hideMark/>
          </w:tcPr>
          <w:p w14:paraId="10CA07F4"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9565</w:t>
            </w:r>
          </w:p>
        </w:tc>
        <w:tc>
          <w:tcPr>
            <w:tcW w:w="960" w:type="dxa"/>
            <w:tcBorders>
              <w:top w:val="nil"/>
              <w:left w:val="nil"/>
              <w:bottom w:val="nil"/>
              <w:right w:val="nil"/>
            </w:tcBorders>
            <w:shd w:val="clear" w:color="auto" w:fill="auto"/>
            <w:noWrap/>
            <w:vAlign w:val="bottom"/>
            <w:hideMark/>
          </w:tcPr>
          <w:p w14:paraId="319FC47A"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3834</w:t>
            </w:r>
          </w:p>
        </w:tc>
      </w:tr>
      <w:tr w:rsidR="00240E7F" w:rsidRPr="006A3C44" w14:paraId="1D802F34" w14:textId="77777777" w:rsidTr="00A1698F">
        <w:trPr>
          <w:trHeight w:val="288"/>
        </w:trPr>
        <w:tc>
          <w:tcPr>
            <w:tcW w:w="1282" w:type="dxa"/>
            <w:tcBorders>
              <w:top w:val="nil"/>
              <w:left w:val="nil"/>
              <w:bottom w:val="nil"/>
              <w:right w:val="nil"/>
            </w:tcBorders>
            <w:shd w:val="clear" w:color="auto" w:fill="auto"/>
            <w:noWrap/>
            <w:vAlign w:val="bottom"/>
            <w:hideMark/>
          </w:tcPr>
          <w:p w14:paraId="3A8A94F4"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15</w:t>
            </w:r>
          </w:p>
        </w:tc>
        <w:tc>
          <w:tcPr>
            <w:tcW w:w="2338" w:type="dxa"/>
            <w:tcBorders>
              <w:top w:val="nil"/>
              <w:left w:val="nil"/>
              <w:bottom w:val="nil"/>
              <w:right w:val="nil"/>
            </w:tcBorders>
            <w:shd w:val="clear" w:color="auto" w:fill="auto"/>
            <w:noWrap/>
            <w:vAlign w:val="bottom"/>
            <w:hideMark/>
          </w:tcPr>
          <w:p w14:paraId="71813A64" w14:textId="77777777" w:rsidR="00240E7F" w:rsidRPr="006A3C44" w:rsidRDefault="00240E7F" w:rsidP="00294FA4">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Tropical desert</w:t>
            </w:r>
          </w:p>
        </w:tc>
        <w:tc>
          <w:tcPr>
            <w:tcW w:w="960" w:type="dxa"/>
            <w:tcBorders>
              <w:top w:val="nil"/>
              <w:left w:val="nil"/>
              <w:bottom w:val="nil"/>
              <w:right w:val="nil"/>
            </w:tcBorders>
            <w:shd w:val="clear" w:color="auto" w:fill="auto"/>
            <w:noWrap/>
            <w:vAlign w:val="bottom"/>
            <w:hideMark/>
          </w:tcPr>
          <w:p w14:paraId="05AA01CC"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6765</w:t>
            </w:r>
          </w:p>
        </w:tc>
        <w:tc>
          <w:tcPr>
            <w:tcW w:w="1504" w:type="dxa"/>
            <w:tcBorders>
              <w:top w:val="nil"/>
              <w:left w:val="nil"/>
              <w:bottom w:val="nil"/>
              <w:right w:val="nil"/>
            </w:tcBorders>
            <w:shd w:val="clear" w:color="auto" w:fill="auto"/>
            <w:noWrap/>
            <w:vAlign w:val="bottom"/>
            <w:hideMark/>
          </w:tcPr>
          <w:p w14:paraId="66139F23"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231</w:t>
            </w:r>
          </w:p>
        </w:tc>
        <w:tc>
          <w:tcPr>
            <w:tcW w:w="960" w:type="dxa"/>
            <w:tcBorders>
              <w:top w:val="nil"/>
              <w:left w:val="nil"/>
              <w:bottom w:val="nil"/>
              <w:right w:val="nil"/>
            </w:tcBorders>
            <w:shd w:val="clear" w:color="auto" w:fill="auto"/>
            <w:noWrap/>
            <w:vAlign w:val="bottom"/>
            <w:hideMark/>
          </w:tcPr>
          <w:p w14:paraId="19CCEC1E"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231</w:t>
            </w:r>
          </w:p>
        </w:tc>
        <w:tc>
          <w:tcPr>
            <w:tcW w:w="960" w:type="dxa"/>
            <w:tcBorders>
              <w:top w:val="nil"/>
              <w:left w:val="nil"/>
              <w:bottom w:val="nil"/>
              <w:right w:val="nil"/>
            </w:tcBorders>
            <w:shd w:val="clear" w:color="auto" w:fill="auto"/>
            <w:noWrap/>
            <w:vAlign w:val="bottom"/>
            <w:hideMark/>
          </w:tcPr>
          <w:p w14:paraId="658AEBAD"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0</w:t>
            </w:r>
          </w:p>
        </w:tc>
      </w:tr>
      <w:tr w:rsidR="00240E7F" w:rsidRPr="006A3C44" w14:paraId="726831DB" w14:textId="77777777" w:rsidTr="00A1698F">
        <w:trPr>
          <w:trHeight w:val="288"/>
        </w:trPr>
        <w:tc>
          <w:tcPr>
            <w:tcW w:w="1282" w:type="dxa"/>
            <w:tcBorders>
              <w:top w:val="nil"/>
              <w:left w:val="nil"/>
              <w:bottom w:val="nil"/>
              <w:right w:val="nil"/>
            </w:tcBorders>
            <w:shd w:val="clear" w:color="auto" w:fill="auto"/>
            <w:noWrap/>
            <w:vAlign w:val="bottom"/>
            <w:hideMark/>
          </w:tcPr>
          <w:p w14:paraId="599FB22F"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16</w:t>
            </w:r>
          </w:p>
        </w:tc>
        <w:tc>
          <w:tcPr>
            <w:tcW w:w="2338" w:type="dxa"/>
            <w:tcBorders>
              <w:top w:val="nil"/>
              <w:left w:val="nil"/>
              <w:bottom w:val="nil"/>
              <w:right w:val="nil"/>
            </w:tcBorders>
            <w:shd w:val="clear" w:color="auto" w:fill="auto"/>
            <w:noWrap/>
            <w:vAlign w:val="bottom"/>
            <w:hideMark/>
          </w:tcPr>
          <w:p w14:paraId="5E839C2D" w14:textId="77777777" w:rsidR="00240E7F" w:rsidRPr="006A3C44" w:rsidRDefault="00240E7F" w:rsidP="00294FA4">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Tropical mountain system</w:t>
            </w:r>
          </w:p>
        </w:tc>
        <w:tc>
          <w:tcPr>
            <w:tcW w:w="960" w:type="dxa"/>
            <w:tcBorders>
              <w:top w:val="nil"/>
              <w:left w:val="nil"/>
              <w:bottom w:val="nil"/>
              <w:right w:val="nil"/>
            </w:tcBorders>
            <w:shd w:val="clear" w:color="auto" w:fill="auto"/>
            <w:noWrap/>
            <w:vAlign w:val="bottom"/>
            <w:hideMark/>
          </w:tcPr>
          <w:p w14:paraId="7A0B41C9"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15065</w:t>
            </w:r>
          </w:p>
        </w:tc>
        <w:tc>
          <w:tcPr>
            <w:tcW w:w="1504" w:type="dxa"/>
            <w:tcBorders>
              <w:top w:val="nil"/>
              <w:left w:val="nil"/>
              <w:bottom w:val="nil"/>
              <w:right w:val="nil"/>
            </w:tcBorders>
            <w:shd w:val="clear" w:color="auto" w:fill="auto"/>
            <w:noWrap/>
            <w:vAlign w:val="bottom"/>
            <w:hideMark/>
          </w:tcPr>
          <w:p w14:paraId="1CE7BB40"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16488</w:t>
            </w:r>
          </w:p>
        </w:tc>
        <w:tc>
          <w:tcPr>
            <w:tcW w:w="960" w:type="dxa"/>
            <w:tcBorders>
              <w:top w:val="nil"/>
              <w:left w:val="nil"/>
              <w:bottom w:val="nil"/>
              <w:right w:val="nil"/>
            </w:tcBorders>
            <w:shd w:val="clear" w:color="auto" w:fill="auto"/>
            <w:noWrap/>
            <w:vAlign w:val="bottom"/>
            <w:hideMark/>
          </w:tcPr>
          <w:p w14:paraId="01074A37"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10457</w:t>
            </w:r>
          </w:p>
        </w:tc>
        <w:tc>
          <w:tcPr>
            <w:tcW w:w="960" w:type="dxa"/>
            <w:tcBorders>
              <w:top w:val="nil"/>
              <w:left w:val="nil"/>
              <w:bottom w:val="nil"/>
              <w:right w:val="nil"/>
            </w:tcBorders>
            <w:shd w:val="clear" w:color="auto" w:fill="auto"/>
            <w:noWrap/>
            <w:vAlign w:val="bottom"/>
            <w:hideMark/>
          </w:tcPr>
          <w:p w14:paraId="0FB6C9CB"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6031</w:t>
            </w:r>
          </w:p>
        </w:tc>
      </w:tr>
      <w:tr w:rsidR="00240E7F" w:rsidRPr="006A3C44" w14:paraId="59B87023" w14:textId="77777777" w:rsidTr="00A1698F">
        <w:trPr>
          <w:trHeight w:val="288"/>
        </w:trPr>
        <w:tc>
          <w:tcPr>
            <w:tcW w:w="1282" w:type="dxa"/>
            <w:tcBorders>
              <w:top w:val="nil"/>
              <w:left w:val="nil"/>
              <w:bottom w:val="nil"/>
              <w:right w:val="nil"/>
            </w:tcBorders>
            <w:shd w:val="clear" w:color="auto" w:fill="auto"/>
            <w:noWrap/>
            <w:vAlign w:val="bottom"/>
            <w:hideMark/>
          </w:tcPr>
          <w:p w14:paraId="224DA458"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21</w:t>
            </w:r>
          </w:p>
        </w:tc>
        <w:tc>
          <w:tcPr>
            <w:tcW w:w="2338" w:type="dxa"/>
            <w:tcBorders>
              <w:top w:val="nil"/>
              <w:left w:val="nil"/>
              <w:bottom w:val="nil"/>
              <w:right w:val="nil"/>
            </w:tcBorders>
            <w:shd w:val="clear" w:color="auto" w:fill="auto"/>
            <w:noWrap/>
            <w:vAlign w:val="bottom"/>
            <w:hideMark/>
          </w:tcPr>
          <w:p w14:paraId="17A696EB" w14:textId="77777777" w:rsidR="00240E7F" w:rsidRPr="006A3C44" w:rsidRDefault="00240E7F" w:rsidP="00294FA4">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Subtropical humid forest</w:t>
            </w:r>
          </w:p>
        </w:tc>
        <w:tc>
          <w:tcPr>
            <w:tcW w:w="960" w:type="dxa"/>
            <w:tcBorders>
              <w:top w:val="nil"/>
              <w:left w:val="nil"/>
              <w:bottom w:val="nil"/>
              <w:right w:val="nil"/>
            </w:tcBorders>
            <w:shd w:val="clear" w:color="auto" w:fill="auto"/>
            <w:noWrap/>
            <w:vAlign w:val="bottom"/>
            <w:hideMark/>
          </w:tcPr>
          <w:p w14:paraId="6CF86BC4"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17182</w:t>
            </w:r>
          </w:p>
        </w:tc>
        <w:tc>
          <w:tcPr>
            <w:tcW w:w="1504" w:type="dxa"/>
            <w:tcBorders>
              <w:top w:val="nil"/>
              <w:left w:val="nil"/>
              <w:bottom w:val="nil"/>
              <w:right w:val="nil"/>
            </w:tcBorders>
            <w:shd w:val="clear" w:color="auto" w:fill="auto"/>
            <w:noWrap/>
            <w:vAlign w:val="bottom"/>
            <w:hideMark/>
          </w:tcPr>
          <w:p w14:paraId="114B3977"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17715</w:t>
            </w:r>
          </w:p>
        </w:tc>
        <w:tc>
          <w:tcPr>
            <w:tcW w:w="960" w:type="dxa"/>
            <w:tcBorders>
              <w:top w:val="nil"/>
              <w:left w:val="nil"/>
              <w:bottom w:val="nil"/>
              <w:right w:val="nil"/>
            </w:tcBorders>
            <w:shd w:val="clear" w:color="auto" w:fill="auto"/>
            <w:noWrap/>
            <w:vAlign w:val="bottom"/>
            <w:hideMark/>
          </w:tcPr>
          <w:p w14:paraId="0DE83611"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8999</w:t>
            </w:r>
          </w:p>
        </w:tc>
        <w:tc>
          <w:tcPr>
            <w:tcW w:w="960" w:type="dxa"/>
            <w:tcBorders>
              <w:top w:val="nil"/>
              <w:left w:val="nil"/>
              <w:bottom w:val="nil"/>
              <w:right w:val="nil"/>
            </w:tcBorders>
            <w:shd w:val="clear" w:color="auto" w:fill="auto"/>
            <w:noWrap/>
            <w:vAlign w:val="bottom"/>
            <w:hideMark/>
          </w:tcPr>
          <w:p w14:paraId="206EE79F"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8716</w:t>
            </w:r>
          </w:p>
        </w:tc>
      </w:tr>
      <w:tr w:rsidR="00240E7F" w:rsidRPr="006A3C44" w14:paraId="4F21354E" w14:textId="77777777" w:rsidTr="00A1698F">
        <w:trPr>
          <w:trHeight w:val="288"/>
        </w:trPr>
        <w:tc>
          <w:tcPr>
            <w:tcW w:w="1282" w:type="dxa"/>
            <w:tcBorders>
              <w:top w:val="nil"/>
              <w:left w:val="nil"/>
              <w:bottom w:val="nil"/>
              <w:right w:val="nil"/>
            </w:tcBorders>
            <w:shd w:val="clear" w:color="auto" w:fill="auto"/>
            <w:noWrap/>
            <w:vAlign w:val="bottom"/>
            <w:hideMark/>
          </w:tcPr>
          <w:p w14:paraId="13B2E375"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22</w:t>
            </w:r>
          </w:p>
        </w:tc>
        <w:tc>
          <w:tcPr>
            <w:tcW w:w="2338" w:type="dxa"/>
            <w:tcBorders>
              <w:top w:val="nil"/>
              <w:left w:val="nil"/>
              <w:bottom w:val="nil"/>
              <w:right w:val="nil"/>
            </w:tcBorders>
            <w:shd w:val="clear" w:color="auto" w:fill="auto"/>
            <w:noWrap/>
            <w:vAlign w:val="bottom"/>
            <w:hideMark/>
          </w:tcPr>
          <w:p w14:paraId="50CCB2D4" w14:textId="77777777" w:rsidR="00240E7F" w:rsidRPr="006A3C44" w:rsidRDefault="00240E7F" w:rsidP="00294FA4">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Subtropical dry forest</w:t>
            </w:r>
          </w:p>
        </w:tc>
        <w:tc>
          <w:tcPr>
            <w:tcW w:w="960" w:type="dxa"/>
            <w:tcBorders>
              <w:top w:val="nil"/>
              <w:left w:val="nil"/>
              <w:bottom w:val="nil"/>
              <w:right w:val="nil"/>
            </w:tcBorders>
            <w:shd w:val="clear" w:color="auto" w:fill="auto"/>
            <w:noWrap/>
            <w:vAlign w:val="bottom"/>
            <w:hideMark/>
          </w:tcPr>
          <w:p w14:paraId="57F5591D"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18060</w:t>
            </w:r>
          </w:p>
        </w:tc>
        <w:tc>
          <w:tcPr>
            <w:tcW w:w="1504" w:type="dxa"/>
            <w:tcBorders>
              <w:top w:val="nil"/>
              <w:left w:val="nil"/>
              <w:bottom w:val="nil"/>
              <w:right w:val="nil"/>
            </w:tcBorders>
            <w:shd w:val="clear" w:color="auto" w:fill="auto"/>
            <w:noWrap/>
            <w:vAlign w:val="bottom"/>
            <w:hideMark/>
          </w:tcPr>
          <w:p w14:paraId="7A688F2A"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4134</w:t>
            </w:r>
          </w:p>
        </w:tc>
        <w:tc>
          <w:tcPr>
            <w:tcW w:w="960" w:type="dxa"/>
            <w:tcBorders>
              <w:top w:val="nil"/>
              <w:left w:val="nil"/>
              <w:bottom w:val="nil"/>
              <w:right w:val="nil"/>
            </w:tcBorders>
            <w:shd w:val="clear" w:color="auto" w:fill="auto"/>
            <w:noWrap/>
            <w:vAlign w:val="bottom"/>
            <w:hideMark/>
          </w:tcPr>
          <w:p w14:paraId="1849321A"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4134</w:t>
            </w:r>
          </w:p>
        </w:tc>
        <w:tc>
          <w:tcPr>
            <w:tcW w:w="960" w:type="dxa"/>
            <w:tcBorders>
              <w:top w:val="nil"/>
              <w:left w:val="nil"/>
              <w:bottom w:val="nil"/>
              <w:right w:val="nil"/>
            </w:tcBorders>
            <w:shd w:val="clear" w:color="auto" w:fill="auto"/>
            <w:noWrap/>
            <w:vAlign w:val="bottom"/>
            <w:hideMark/>
          </w:tcPr>
          <w:p w14:paraId="4B13BC07"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0</w:t>
            </w:r>
          </w:p>
        </w:tc>
      </w:tr>
      <w:tr w:rsidR="00240E7F" w:rsidRPr="006A3C44" w14:paraId="4525B93A" w14:textId="77777777" w:rsidTr="00A1698F">
        <w:trPr>
          <w:trHeight w:val="288"/>
        </w:trPr>
        <w:tc>
          <w:tcPr>
            <w:tcW w:w="1282" w:type="dxa"/>
            <w:tcBorders>
              <w:top w:val="nil"/>
              <w:left w:val="nil"/>
              <w:bottom w:val="nil"/>
              <w:right w:val="nil"/>
            </w:tcBorders>
            <w:shd w:val="clear" w:color="auto" w:fill="auto"/>
            <w:noWrap/>
            <w:vAlign w:val="bottom"/>
            <w:hideMark/>
          </w:tcPr>
          <w:p w14:paraId="4806C63B"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23</w:t>
            </w:r>
          </w:p>
        </w:tc>
        <w:tc>
          <w:tcPr>
            <w:tcW w:w="2338" w:type="dxa"/>
            <w:tcBorders>
              <w:top w:val="nil"/>
              <w:left w:val="nil"/>
              <w:bottom w:val="nil"/>
              <w:right w:val="nil"/>
            </w:tcBorders>
            <w:shd w:val="clear" w:color="auto" w:fill="auto"/>
            <w:noWrap/>
            <w:vAlign w:val="bottom"/>
            <w:hideMark/>
          </w:tcPr>
          <w:p w14:paraId="46EF978E" w14:textId="77777777" w:rsidR="00240E7F" w:rsidRPr="006A3C44" w:rsidRDefault="00240E7F" w:rsidP="00294FA4">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Subtropical steppe</w:t>
            </w:r>
          </w:p>
        </w:tc>
        <w:tc>
          <w:tcPr>
            <w:tcW w:w="960" w:type="dxa"/>
            <w:tcBorders>
              <w:top w:val="nil"/>
              <w:left w:val="nil"/>
              <w:bottom w:val="nil"/>
              <w:right w:val="nil"/>
            </w:tcBorders>
            <w:shd w:val="clear" w:color="auto" w:fill="auto"/>
            <w:noWrap/>
            <w:vAlign w:val="bottom"/>
            <w:hideMark/>
          </w:tcPr>
          <w:p w14:paraId="7095FF6B"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10172</w:t>
            </w:r>
          </w:p>
        </w:tc>
        <w:tc>
          <w:tcPr>
            <w:tcW w:w="1504" w:type="dxa"/>
            <w:tcBorders>
              <w:top w:val="nil"/>
              <w:left w:val="nil"/>
              <w:bottom w:val="nil"/>
              <w:right w:val="nil"/>
            </w:tcBorders>
            <w:shd w:val="clear" w:color="auto" w:fill="auto"/>
            <w:noWrap/>
            <w:vAlign w:val="bottom"/>
            <w:hideMark/>
          </w:tcPr>
          <w:p w14:paraId="4574AE19"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6813</w:t>
            </w:r>
          </w:p>
        </w:tc>
        <w:tc>
          <w:tcPr>
            <w:tcW w:w="960" w:type="dxa"/>
            <w:tcBorders>
              <w:top w:val="nil"/>
              <w:left w:val="nil"/>
              <w:bottom w:val="nil"/>
              <w:right w:val="nil"/>
            </w:tcBorders>
            <w:shd w:val="clear" w:color="auto" w:fill="auto"/>
            <w:noWrap/>
            <w:vAlign w:val="bottom"/>
            <w:hideMark/>
          </w:tcPr>
          <w:p w14:paraId="2847C33C"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3513</w:t>
            </w:r>
          </w:p>
        </w:tc>
        <w:tc>
          <w:tcPr>
            <w:tcW w:w="960" w:type="dxa"/>
            <w:tcBorders>
              <w:top w:val="nil"/>
              <w:left w:val="nil"/>
              <w:bottom w:val="nil"/>
              <w:right w:val="nil"/>
            </w:tcBorders>
            <w:shd w:val="clear" w:color="auto" w:fill="auto"/>
            <w:noWrap/>
            <w:vAlign w:val="bottom"/>
            <w:hideMark/>
          </w:tcPr>
          <w:p w14:paraId="64199994"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3300</w:t>
            </w:r>
          </w:p>
        </w:tc>
      </w:tr>
      <w:tr w:rsidR="00240E7F" w:rsidRPr="006A3C44" w14:paraId="433DFAC0" w14:textId="77777777" w:rsidTr="00A1698F">
        <w:trPr>
          <w:trHeight w:val="288"/>
        </w:trPr>
        <w:tc>
          <w:tcPr>
            <w:tcW w:w="1282" w:type="dxa"/>
            <w:tcBorders>
              <w:top w:val="nil"/>
              <w:left w:val="nil"/>
              <w:bottom w:val="nil"/>
              <w:right w:val="nil"/>
            </w:tcBorders>
            <w:shd w:val="clear" w:color="auto" w:fill="auto"/>
            <w:noWrap/>
            <w:vAlign w:val="bottom"/>
            <w:hideMark/>
          </w:tcPr>
          <w:p w14:paraId="533FC694"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24</w:t>
            </w:r>
          </w:p>
        </w:tc>
        <w:tc>
          <w:tcPr>
            <w:tcW w:w="2338" w:type="dxa"/>
            <w:tcBorders>
              <w:top w:val="nil"/>
              <w:left w:val="nil"/>
              <w:bottom w:val="nil"/>
              <w:right w:val="nil"/>
            </w:tcBorders>
            <w:shd w:val="clear" w:color="auto" w:fill="auto"/>
            <w:noWrap/>
            <w:vAlign w:val="bottom"/>
            <w:hideMark/>
          </w:tcPr>
          <w:p w14:paraId="50B1F3CE" w14:textId="77777777" w:rsidR="00240E7F" w:rsidRPr="006A3C44" w:rsidRDefault="00240E7F" w:rsidP="00294FA4">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Subtropical desert</w:t>
            </w:r>
          </w:p>
        </w:tc>
        <w:tc>
          <w:tcPr>
            <w:tcW w:w="960" w:type="dxa"/>
            <w:tcBorders>
              <w:top w:val="nil"/>
              <w:left w:val="nil"/>
              <w:bottom w:val="nil"/>
              <w:right w:val="nil"/>
            </w:tcBorders>
            <w:shd w:val="clear" w:color="auto" w:fill="auto"/>
            <w:noWrap/>
            <w:vAlign w:val="bottom"/>
            <w:hideMark/>
          </w:tcPr>
          <w:p w14:paraId="55E31015"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9309</w:t>
            </w:r>
          </w:p>
        </w:tc>
        <w:tc>
          <w:tcPr>
            <w:tcW w:w="1504" w:type="dxa"/>
            <w:tcBorders>
              <w:top w:val="nil"/>
              <w:left w:val="nil"/>
              <w:bottom w:val="nil"/>
              <w:right w:val="nil"/>
            </w:tcBorders>
            <w:shd w:val="clear" w:color="auto" w:fill="auto"/>
            <w:noWrap/>
            <w:vAlign w:val="bottom"/>
            <w:hideMark/>
          </w:tcPr>
          <w:p w14:paraId="02ECE534"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5466</w:t>
            </w:r>
          </w:p>
        </w:tc>
        <w:tc>
          <w:tcPr>
            <w:tcW w:w="960" w:type="dxa"/>
            <w:tcBorders>
              <w:top w:val="nil"/>
              <w:left w:val="nil"/>
              <w:bottom w:val="nil"/>
              <w:right w:val="nil"/>
            </w:tcBorders>
            <w:shd w:val="clear" w:color="auto" w:fill="auto"/>
            <w:noWrap/>
            <w:vAlign w:val="bottom"/>
            <w:hideMark/>
          </w:tcPr>
          <w:p w14:paraId="55219AC3"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3034</w:t>
            </w:r>
          </w:p>
        </w:tc>
        <w:tc>
          <w:tcPr>
            <w:tcW w:w="960" w:type="dxa"/>
            <w:tcBorders>
              <w:top w:val="nil"/>
              <w:left w:val="nil"/>
              <w:bottom w:val="nil"/>
              <w:right w:val="nil"/>
            </w:tcBorders>
            <w:shd w:val="clear" w:color="auto" w:fill="auto"/>
            <w:noWrap/>
            <w:vAlign w:val="bottom"/>
            <w:hideMark/>
          </w:tcPr>
          <w:p w14:paraId="053AFE64"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2432</w:t>
            </w:r>
          </w:p>
        </w:tc>
      </w:tr>
      <w:tr w:rsidR="00240E7F" w:rsidRPr="006A3C44" w14:paraId="3BEA7E3B" w14:textId="77777777" w:rsidTr="00A1698F">
        <w:trPr>
          <w:trHeight w:val="288"/>
        </w:trPr>
        <w:tc>
          <w:tcPr>
            <w:tcW w:w="1282" w:type="dxa"/>
            <w:tcBorders>
              <w:top w:val="nil"/>
              <w:left w:val="nil"/>
              <w:bottom w:val="nil"/>
              <w:right w:val="nil"/>
            </w:tcBorders>
            <w:shd w:val="clear" w:color="auto" w:fill="auto"/>
            <w:noWrap/>
            <w:vAlign w:val="bottom"/>
            <w:hideMark/>
          </w:tcPr>
          <w:p w14:paraId="3BC968F9"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25</w:t>
            </w:r>
          </w:p>
        </w:tc>
        <w:tc>
          <w:tcPr>
            <w:tcW w:w="2338" w:type="dxa"/>
            <w:tcBorders>
              <w:top w:val="nil"/>
              <w:left w:val="nil"/>
              <w:bottom w:val="nil"/>
              <w:right w:val="nil"/>
            </w:tcBorders>
            <w:shd w:val="clear" w:color="auto" w:fill="auto"/>
            <w:noWrap/>
            <w:vAlign w:val="bottom"/>
            <w:hideMark/>
          </w:tcPr>
          <w:p w14:paraId="38CCEE67" w14:textId="77777777" w:rsidR="00240E7F" w:rsidRPr="006A3C44" w:rsidRDefault="00240E7F" w:rsidP="00294FA4">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Subtropical mountain system</w:t>
            </w:r>
          </w:p>
        </w:tc>
        <w:tc>
          <w:tcPr>
            <w:tcW w:w="960" w:type="dxa"/>
            <w:tcBorders>
              <w:top w:val="nil"/>
              <w:left w:val="nil"/>
              <w:bottom w:val="nil"/>
              <w:right w:val="nil"/>
            </w:tcBorders>
            <w:shd w:val="clear" w:color="auto" w:fill="auto"/>
            <w:noWrap/>
            <w:vAlign w:val="bottom"/>
            <w:hideMark/>
          </w:tcPr>
          <w:p w14:paraId="28E2A602"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10824</w:t>
            </w:r>
          </w:p>
        </w:tc>
        <w:tc>
          <w:tcPr>
            <w:tcW w:w="1504" w:type="dxa"/>
            <w:tcBorders>
              <w:top w:val="nil"/>
              <w:left w:val="nil"/>
              <w:bottom w:val="nil"/>
              <w:right w:val="nil"/>
            </w:tcBorders>
            <w:shd w:val="clear" w:color="auto" w:fill="auto"/>
            <w:noWrap/>
            <w:vAlign w:val="bottom"/>
            <w:hideMark/>
          </w:tcPr>
          <w:p w14:paraId="1A07643C"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7813</w:t>
            </w:r>
          </w:p>
        </w:tc>
        <w:tc>
          <w:tcPr>
            <w:tcW w:w="960" w:type="dxa"/>
            <w:tcBorders>
              <w:top w:val="nil"/>
              <w:left w:val="nil"/>
              <w:bottom w:val="nil"/>
              <w:right w:val="nil"/>
            </w:tcBorders>
            <w:shd w:val="clear" w:color="auto" w:fill="auto"/>
            <w:noWrap/>
            <w:vAlign w:val="bottom"/>
            <w:hideMark/>
          </w:tcPr>
          <w:p w14:paraId="289D0C8B"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5568</w:t>
            </w:r>
          </w:p>
        </w:tc>
        <w:tc>
          <w:tcPr>
            <w:tcW w:w="960" w:type="dxa"/>
            <w:tcBorders>
              <w:top w:val="nil"/>
              <w:left w:val="nil"/>
              <w:bottom w:val="nil"/>
              <w:right w:val="nil"/>
            </w:tcBorders>
            <w:shd w:val="clear" w:color="auto" w:fill="auto"/>
            <w:noWrap/>
            <w:vAlign w:val="bottom"/>
            <w:hideMark/>
          </w:tcPr>
          <w:p w14:paraId="2BF6F38F"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2245</w:t>
            </w:r>
          </w:p>
        </w:tc>
      </w:tr>
      <w:tr w:rsidR="00240E7F" w:rsidRPr="006A3C44" w14:paraId="18B5F1F9" w14:textId="77777777" w:rsidTr="00A1698F">
        <w:trPr>
          <w:trHeight w:val="288"/>
        </w:trPr>
        <w:tc>
          <w:tcPr>
            <w:tcW w:w="1282" w:type="dxa"/>
            <w:tcBorders>
              <w:top w:val="nil"/>
              <w:left w:val="nil"/>
              <w:bottom w:val="nil"/>
              <w:right w:val="nil"/>
            </w:tcBorders>
            <w:shd w:val="clear" w:color="auto" w:fill="auto"/>
            <w:noWrap/>
            <w:vAlign w:val="bottom"/>
            <w:hideMark/>
          </w:tcPr>
          <w:p w14:paraId="2DF969A3"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31</w:t>
            </w:r>
          </w:p>
        </w:tc>
        <w:tc>
          <w:tcPr>
            <w:tcW w:w="2338" w:type="dxa"/>
            <w:tcBorders>
              <w:top w:val="nil"/>
              <w:left w:val="nil"/>
              <w:bottom w:val="nil"/>
              <w:right w:val="nil"/>
            </w:tcBorders>
            <w:shd w:val="clear" w:color="auto" w:fill="auto"/>
            <w:noWrap/>
            <w:vAlign w:val="bottom"/>
            <w:hideMark/>
          </w:tcPr>
          <w:p w14:paraId="545661A3" w14:textId="77777777" w:rsidR="00240E7F" w:rsidRPr="006A3C44" w:rsidRDefault="00240E7F" w:rsidP="00294FA4">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Temperate oceanic forest</w:t>
            </w:r>
          </w:p>
        </w:tc>
        <w:tc>
          <w:tcPr>
            <w:tcW w:w="960" w:type="dxa"/>
            <w:tcBorders>
              <w:top w:val="nil"/>
              <w:left w:val="nil"/>
              <w:bottom w:val="nil"/>
              <w:right w:val="nil"/>
            </w:tcBorders>
            <w:shd w:val="clear" w:color="auto" w:fill="auto"/>
            <w:noWrap/>
            <w:vAlign w:val="bottom"/>
            <w:hideMark/>
          </w:tcPr>
          <w:p w14:paraId="10EC98BD"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7338</w:t>
            </w:r>
          </w:p>
        </w:tc>
        <w:tc>
          <w:tcPr>
            <w:tcW w:w="1504" w:type="dxa"/>
            <w:tcBorders>
              <w:top w:val="nil"/>
              <w:left w:val="nil"/>
              <w:bottom w:val="nil"/>
              <w:right w:val="nil"/>
            </w:tcBorders>
            <w:shd w:val="clear" w:color="auto" w:fill="auto"/>
            <w:noWrap/>
            <w:vAlign w:val="bottom"/>
            <w:hideMark/>
          </w:tcPr>
          <w:p w14:paraId="5FAC3B10"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1703</w:t>
            </w:r>
          </w:p>
        </w:tc>
        <w:tc>
          <w:tcPr>
            <w:tcW w:w="960" w:type="dxa"/>
            <w:tcBorders>
              <w:top w:val="nil"/>
              <w:left w:val="nil"/>
              <w:bottom w:val="nil"/>
              <w:right w:val="nil"/>
            </w:tcBorders>
            <w:shd w:val="clear" w:color="auto" w:fill="auto"/>
            <w:noWrap/>
            <w:vAlign w:val="bottom"/>
            <w:hideMark/>
          </w:tcPr>
          <w:p w14:paraId="6D62BBB0"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1645</w:t>
            </w:r>
          </w:p>
        </w:tc>
        <w:tc>
          <w:tcPr>
            <w:tcW w:w="960" w:type="dxa"/>
            <w:tcBorders>
              <w:top w:val="nil"/>
              <w:left w:val="nil"/>
              <w:bottom w:val="nil"/>
              <w:right w:val="nil"/>
            </w:tcBorders>
            <w:shd w:val="clear" w:color="auto" w:fill="auto"/>
            <w:noWrap/>
            <w:vAlign w:val="bottom"/>
            <w:hideMark/>
          </w:tcPr>
          <w:p w14:paraId="7FC737D5"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58</w:t>
            </w:r>
          </w:p>
        </w:tc>
      </w:tr>
      <w:tr w:rsidR="00240E7F" w:rsidRPr="006A3C44" w14:paraId="3A33CF4C" w14:textId="77777777" w:rsidTr="00A1698F">
        <w:trPr>
          <w:trHeight w:val="288"/>
        </w:trPr>
        <w:tc>
          <w:tcPr>
            <w:tcW w:w="1282" w:type="dxa"/>
            <w:tcBorders>
              <w:top w:val="nil"/>
              <w:left w:val="nil"/>
              <w:bottom w:val="nil"/>
              <w:right w:val="nil"/>
            </w:tcBorders>
            <w:shd w:val="clear" w:color="auto" w:fill="auto"/>
            <w:noWrap/>
            <w:vAlign w:val="bottom"/>
            <w:hideMark/>
          </w:tcPr>
          <w:p w14:paraId="1710A039"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32</w:t>
            </w:r>
          </w:p>
        </w:tc>
        <w:tc>
          <w:tcPr>
            <w:tcW w:w="2338" w:type="dxa"/>
            <w:tcBorders>
              <w:top w:val="nil"/>
              <w:left w:val="nil"/>
              <w:bottom w:val="nil"/>
              <w:right w:val="nil"/>
            </w:tcBorders>
            <w:shd w:val="clear" w:color="auto" w:fill="auto"/>
            <w:noWrap/>
            <w:vAlign w:val="bottom"/>
            <w:hideMark/>
          </w:tcPr>
          <w:p w14:paraId="73DF581C" w14:textId="77777777" w:rsidR="00240E7F" w:rsidRPr="006A3C44" w:rsidRDefault="00240E7F" w:rsidP="00294FA4">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Temperate continental forest</w:t>
            </w:r>
          </w:p>
        </w:tc>
        <w:tc>
          <w:tcPr>
            <w:tcW w:w="960" w:type="dxa"/>
            <w:tcBorders>
              <w:top w:val="nil"/>
              <w:left w:val="nil"/>
              <w:bottom w:val="nil"/>
              <w:right w:val="nil"/>
            </w:tcBorders>
            <w:shd w:val="clear" w:color="auto" w:fill="auto"/>
            <w:noWrap/>
            <w:vAlign w:val="bottom"/>
            <w:hideMark/>
          </w:tcPr>
          <w:p w14:paraId="5A442D38"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15213</w:t>
            </w:r>
          </w:p>
        </w:tc>
        <w:tc>
          <w:tcPr>
            <w:tcW w:w="1504" w:type="dxa"/>
            <w:tcBorders>
              <w:top w:val="nil"/>
              <w:left w:val="nil"/>
              <w:bottom w:val="nil"/>
              <w:right w:val="nil"/>
            </w:tcBorders>
            <w:shd w:val="clear" w:color="auto" w:fill="auto"/>
            <w:noWrap/>
            <w:vAlign w:val="bottom"/>
            <w:hideMark/>
          </w:tcPr>
          <w:p w14:paraId="0487B1B6"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11300</w:t>
            </w:r>
          </w:p>
        </w:tc>
        <w:tc>
          <w:tcPr>
            <w:tcW w:w="960" w:type="dxa"/>
            <w:tcBorders>
              <w:top w:val="nil"/>
              <w:left w:val="nil"/>
              <w:bottom w:val="nil"/>
              <w:right w:val="nil"/>
            </w:tcBorders>
            <w:shd w:val="clear" w:color="auto" w:fill="auto"/>
            <w:noWrap/>
            <w:vAlign w:val="bottom"/>
            <w:hideMark/>
          </w:tcPr>
          <w:p w14:paraId="64B949F6"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9536</w:t>
            </w:r>
          </w:p>
        </w:tc>
        <w:tc>
          <w:tcPr>
            <w:tcW w:w="960" w:type="dxa"/>
            <w:tcBorders>
              <w:top w:val="nil"/>
              <w:left w:val="nil"/>
              <w:bottom w:val="nil"/>
              <w:right w:val="nil"/>
            </w:tcBorders>
            <w:shd w:val="clear" w:color="auto" w:fill="auto"/>
            <w:noWrap/>
            <w:vAlign w:val="bottom"/>
            <w:hideMark/>
          </w:tcPr>
          <w:p w14:paraId="33576112"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1764</w:t>
            </w:r>
          </w:p>
        </w:tc>
      </w:tr>
      <w:tr w:rsidR="00240E7F" w:rsidRPr="006A3C44" w14:paraId="70409840" w14:textId="77777777" w:rsidTr="00A1698F">
        <w:trPr>
          <w:trHeight w:val="288"/>
        </w:trPr>
        <w:tc>
          <w:tcPr>
            <w:tcW w:w="1282" w:type="dxa"/>
            <w:tcBorders>
              <w:top w:val="nil"/>
              <w:left w:val="nil"/>
              <w:bottom w:val="nil"/>
              <w:right w:val="nil"/>
            </w:tcBorders>
            <w:shd w:val="clear" w:color="auto" w:fill="auto"/>
            <w:noWrap/>
            <w:vAlign w:val="bottom"/>
            <w:hideMark/>
          </w:tcPr>
          <w:p w14:paraId="70A475B1"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33</w:t>
            </w:r>
          </w:p>
        </w:tc>
        <w:tc>
          <w:tcPr>
            <w:tcW w:w="2338" w:type="dxa"/>
            <w:tcBorders>
              <w:top w:val="nil"/>
              <w:left w:val="nil"/>
              <w:bottom w:val="nil"/>
              <w:right w:val="nil"/>
            </w:tcBorders>
            <w:shd w:val="clear" w:color="auto" w:fill="auto"/>
            <w:noWrap/>
            <w:vAlign w:val="bottom"/>
            <w:hideMark/>
          </w:tcPr>
          <w:p w14:paraId="7043F465" w14:textId="77777777" w:rsidR="00240E7F" w:rsidRPr="006A3C44" w:rsidRDefault="00240E7F" w:rsidP="00294FA4">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Temperate steppe</w:t>
            </w:r>
          </w:p>
        </w:tc>
        <w:tc>
          <w:tcPr>
            <w:tcW w:w="960" w:type="dxa"/>
            <w:tcBorders>
              <w:top w:val="nil"/>
              <w:left w:val="nil"/>
              <w:bottom w:val="nil"/>
              <w:right w:val="nil"/>
            </w:tcBorders>
            <w:shd w:val="clear" w:color="auto" w:fill="auto"/>
            <w:noWrap/>
            <w:vAlign w:val="bottom"/>
            <w:hideMark/>
          </w:tcPr>
          <w:p w14:paraId="7A03B283"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7958</w:t>
            </w:r>
          </w:p>
        </w:tc>
        <w:tc>
          <w:tcPr>
            <w:tcW w:w="1504" w:type="dxa"/>
            <w:tcBorders>
              <w:top w:val="nil"/>
              <w:left w:val="nil"/>
              <w:bottom w:val="nil"/>
              <w:right w:val="nil"/>
            </w:tcBorders>
            <w:shd w:val="clear" w:color="auto" w:fill="auto"/>
            <w:noWrap/>
            <w:vAlign w:val="bottom"/>
            <w:hideMark/>
          </w:tcPr>
          <w:p w14:paraId="7AE4341D"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8763</w:t>
            </w:r>
          </w:p>
        </w:tc>
        <w:tc>
          <w:tcPr>
            <w:tcW w:w="960" w:type="dxa"/>
            <w:tcBorders>
              <w:top w:val="nil"/>
              <w:left w:val="nil"/>
              <w:bottom w:val="nil"/>
              <w:right w:val="nil"/>
            </w:tcBorders>
            <w:shd w:val="clear" w:color="auto" w:fill="auto"/>
            <w:noWrap/>
            <w:vAlign w:val="bottom"/>
            <w:hideMark/>
          </w:tcPr>
          <w:p w14:paraId="1FB0255D"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2983</w:t>
            </w:r>
          </w:p>
        </w:tc>
        <w:tc>
          <w:tcPr>
            <w:tcW w:w="960" w:type="dxa"/>
            <w:tcBorders>
              <w:top w:val="nil"/>
              <w:left w:val="nil"/>
              <w:bottom w:val="nil"/>
              <w:right w:val="nil"/>
            </w:tcBorders>
            <w:shd w:val="clear" w:color="auto" w:fill="auto"/>
            <w:noWrap/>
            <w:vAlign w:val="bottom"/>
            <w:hideMark/>
          </w:tcPr>
          <w:p w14:paraId="439618C2"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5780</w:t>
            </w:r>
          </w:p>
        </w:tc>
      </w:tr>
      <w:tr w:rsidR="00240E7F" w:rsidRPr="006A3C44" w14:paraId="3D9E00DB" w14:textId="77777777" w:rsidTr="00A1698F">
        <w:trPr>
          <w:trHeight w:val="288"/>
        </w:trPr>
        <w:tc>
          <w:tcPr>
            <w:tcW w:w="1282" w:type="dxa"/>
            <w:tcBorders>
              <w:top w:val="nil"/>
              <w:left w:val="nil"/>
              <w:bottom w:val="nil"/>
              <w:right w:val="nil"/>
            </w:tcBorders>
            <w:shd w:val="clear" w:color="auto" w:fill="auto"/>
            <w:noWrap/>
            <w:vAlign w:val="bottom"/>
            <w:hideMark/>
          </w:tcPr>
          <w:p w14:paraId="791DBDEA"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34</w:t>
            </w:r>
          </w:p>
        </w:tc>
        <w:tc>
          <w:tcPr>
            <w:tcW w:w="2338" w:type="dxa"/>
            <w:tcBorders>
              <w:top w:val="nil"/>
              <w:left w:val="nil"/>
              <w:bottom w:val="nil"/>
              <w:right w:val="nil"/>
            </w:tcBorders>
            <w:shd w:val="clear" w:color="auto" w:fill="auto"/>
            <w:noWrap/>
            <w:vAlign w:val="bottom"/>
            <w:hideMark/>
          </w:tcPr>
          <w:p w14:paraId="050BC527" w14:textId="77777777" w:rsidR="00240E7F" w:rsidRPr="006A3C44" w:rsidRDefault="00240E7F" w:rsidP="00294FA4">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Temperate desert</w:t>
            </w:r>
          </w:p>
        </w:tc>
        <w:tc>
          <w:tcPr>
            <w:tcW w:w="960" w:type="dxa"/>
            <w:tcBorders>
              <w:top w:val="nil"/>
              <w:left w:val="nil"/>
              <w:bottom w:val="nil"/>
              <w:right w:val="nil"/>
            </w:tcBorders>
            <w:shd w:val="clear" w:color="auto" w:fill="auto"/>
            <w:noWrap/>
            <w:vAlign w:val="bottom"/>
            <w:hideMark/>
          </w:tcPr>
          <w:p w14:paraId="2F97287C"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8864</w:t>
            </w:r>
          </w:p>
        </w:tc>
        <w:tc>
          <w:tcPr>
            <w:tcW w:w="1504" w:type="dxa"/>
            <w:tcBorders>
              <w:top w:val="nil"/>
              <w:left w:val="nil"/>
              <w:bottom w:val="nil"/>
              <w:right w:val="nil"/>
            </w:tcBorders>
            <w:shd w:val="clear" w:color="auto" w:fill="auto"/>
            <w:noWrap/>
            <w:vAlign w:val="bottom"/>
            <w:hideMark/>
          </w:tcPr>
          <w:p w14:paraId="54F8E32E"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1056</w:t>
            </w:r>
          </w:p>
        </w:tc>
        <w:tc>
          <w:tcPr>
            <w:tcW w:w="960" w:type="dxa"/>
            <w:tcBorders>
              <w:top w:val="nil"/>
              <w:left w:val="nil"/>
              <w:bottom w:val="nil"/>
              <w:right w:val="nil"/>
            </w:tcBorders>
            <w:shd w:val="clear" w:color="auto" w:fill="auto"/>
            <w:noWrap/>
            <w:vAlign w:val="bottom"/>
            <w:hideMark/>
          </w:tcPr>
          <w:p w14:paraId="6B303626"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1056</w:t>
            </w:r>
          </w:p>
        </w:tc>
        <w:tc>
          <w:tcPr>
            <w:tcW w:w="960" w:type="dxa"/>
            <w:tcBorders>
              <w:top w:val="nil"/>
              <w:left w:val="nil"/>
              <w:bottom w:val="nil"/>
              <w:right w:val="nil"/>
            </w:tcBorders>
            <w:shd w:val="clear" w:color="auto" w:fill="auto"/>
            <w:noWrap/>
            <w:vAlign w:val="bottom"/>
            <w:hideMark/>
          </w:tcPr>
          <w:p w14:paraId="339A32DC"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0</w:t>
            </w:r>
          </w:p>
        </w:tc>
      </w:tr>
      <w:tr w:rsidR="00240E7F" w:rsidRPr="006A3C44" w14:paraId="3BE1C78B" w14:textId="77777777" w:rsidTr="00A1698F">
        <w:trPr>
          <w:trHeight w:val="288"/>
        </w:trPr>
        <w:tc>
          <w:tcPr>
            <w:tcW w:w="1282" w:type="dxa"/>
            <w:tcBorders>
              <w:top w:val="nil"/>
              <w:left w:val="nil"/>
              <w:bottom w:val="nil"/>
              <w:right w:val="nil"/>
            </w:tcBorders>
            <w:shd w:val="clear" w:color="auto" w:fill="auto"/>
            <w:noWrap/>
            <w:vAlign w:val="bottom"/>
            <w:hideMark/>
          </w:tcPr>
          <w:p w14:paraId="7193B0B7"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35</w:t>
            </w:r>
          </w:p>
        </w:tc>
        <w:tc>
          <w:tcPr>
            <w:tcW w:w="2338" w:type="dxa"/>
            <w:tcBorders>
              <w:top w:val="nil"/>
              <w:left w:val="nil"/>
              <w:bottom w:val="nil"/>
              <w:right w:val="nil"/>
            </w:tcBorders>
            <w:shd w:val="clear" w:color="auto" w:fill="auto"/>
            <w:noWrap/>
            <w:vAlign w:val="bottom"/>
            <w:hideMark/>
          </w:tcPr>
          <w:p w14:paraId="49EF508B" w14:textId="77777777" w:rsidR="00240E7F" w:rsidRPr="006A3C44" w:rsidRDefault="00240E7F" w:rsidP="00294FA4">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Temperate mountain system</w:t>
            </w:r>
          </w:p>
        </w:tc>
        <w:tc>
          <w:tcPr>
            <w:tcW w:w="960" w:type="dxa"/>
            <w:tcBorders>
              <w:top w:val="nil"/>
              <w:left w:val="nil"/>
              <w:bottom w:val="nil"/>
              <w:right w:val="nil"/>
            </w:tcBorders>
            <w:shd w:val="clear" w:color="auto" w:fill="auto"/>
            <w:noWrap/>
            <w:vAlign w:val="bottom"/>
            <w:hideMark/>
          </w:tcPr>
          <w:p w14:paraId="7CF1CC45"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21466</w:t>
            </w:r>
          </w:p>
        </w:tc>
        <w:tc>
          <w:tcPr>
            <w:tcW w:w="1504" w:type="dxa"/>
            <w:tcBorders>
              <w:top w:val="nil"/>
              <w:left w:val="nil"/>
              <w:bottom w:val="nil"/>
              <w:right w:val="nil"/>
            </w:tcBorders>
            <w:shd w:val="clear" w:color="auto" w:fill="auto"/>
            <w:noWrap/>
            <w:vAlign w:val="bottom"/>
            <w:hideMark/>
          </w:tcPr>
          <w:p w14:paraId="633662DC"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8568</w:t>
            </w:r>
          </w:p>
        </w:tc>
        <w:tc>
          <w:tcPr>
            <w:tcW w:w="960" w:type="dxa"/>
            <w:tcBorders>
              <w:top w:val="nil"/>
              <w:left w:val="nil"/>
              <w:bottom w:val="nil"/>
              <w:right w:val="nil"/>
            </w:tcBorders>
            <w:shd w:val="clear" w:color="auto" w:fill="auto"/>
            <w:noWrap/>
            <w:vAlign w:val="bottom"/>
            <w:hideMark/>
          </w:tcPr>
          <w:p w14:paraId="387B6C10"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8196</w:t>
            </w:r>
          </w:p>
        </w:tc>
        <w:tc>
          <w:tcPr>
            <w:tcW w:w="960" w:type="dxa"/>
            <w:tcBorders>
              <w:top w:val="nil"/>
              <w:left w:val="nil"/>
              <w:bottom w:val="nil"/>
              <w:right w:val="nil"/>
            </w:tcBorders>
            <w:shd w:val="clear" w:color="auto" w:fill="auto"/>
            <w:noWrap/>
            <w:vAlign w:val="bottom"/>
            <w:hideMark/>
          </w:tcPr>
          <w:p w14:paraId="71ED68FE"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372</w:t>
            </w:r>
          </w:p>
        </w:tc>
      </w:tr>
      <w:tr w:rsidR="00240E7F" w:rsidRPr="006A3C44" w14:paraId="7382ACF2" w14:textId="77777777" w:rsidTr="00A1698F">
        <w:trPr>
          <w:trHeight w:val="288"/>
        </w:trPr>
        <w:tc>
          <w:tcPr>
            <w:tcW w:w="1282" w:type="dxa"/>
            <w:tcBorders>
              <w:top w:val="nil"/>
              <w:left w:val="nil"/>
              <w:bottom w:val="nil"/>
              <w:right w:val="nil"/>
            </w:tcBorders>
            <w:shd w:val="clear" w:color="auto" w:fill="auto"/>
            <w:noWrap/>
            <w:vAlign w:val="bottom"/>
            <w:hideMark/>
          </w:tcPr>
          <w:p w14:paraId="5FB0EF4B"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41</w:t>
            </w:r>
          </w:p>
        </w:tc>
        <w:tc>
          <w:tcPr>
            <w:tcW w:w="2338" w:type="dxa"/>
            <w:tcBorders>
              <w:top w:val="nil"/>
              <w:left w:val="nil"/>
              <w:bottom w:val="nil"/>
              <w:right w:val="nil"/>
            </w:tcBorders>
            <w:shd w:val="clear" w:color="auto" w:fill="auto"/>
            <w:noWrap/>
            <w:vAlign w:val="bottom"/>
            <w:hideMark/>
          </w:tcPr>
          <w:p w14:paraId="21D8FB3F" w14:textId="77777777" w:rsidR="00240E7F" w:rsidRPr="006A3C44" w:rsidRDefault="00240E7F" w:rsidP="00294FA4">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Boreal coniferous forest</w:t>
            </w:r>
          </w:p>
        </w:tc>
        <w:tc>
          <w:tcPr>
            <w:tcW w:w="960" w:type="dxa"/>
            <w:tcBorders>
              <w:top w:val="nil"/>
              <w:left w:val="nil"/>
              <w:bottom w:val="nil"/>
              <w:right w:val="nil"/>
            </w:tcBorders>
            <w:shd w:val="clear" w:color="auto" w:fill="auto"/>
            <w:noWrap/>
            <w:vAlign w:val="bottom"/>
            <w:hideMark/>
          </w:tcPr>
          <w:p w14:paraId="1C2B620D"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20054</w:t>
            </w:r>
          </w:p>
        </w:tc>
        <w:tc>
          <w:tcPr>
            <w:tcW w:w="1504" w:type="dxa"/>
            <w:tcBorders>
              <w:top w:val="nil"/>
              <w:left w:val="nil"/>
              <w:bottom w:val="nil"/>
              <w:right w:val="nil"/>
            </w:tcBorders>
            <w:shd w:val="clear" w:color="auto" w:fill="auto"/>
            <w:noWrap/>
            <w:vAlign w:val="bottom"/>
            <w:hideMark/>
          </w:tcPr>
          <w:p w14:paraId="475D4F1C"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14107</w:t>
            </w:r>
          </w:p>
        </w:tc>
        <w:tc>
          <w:tcPr>
            <w:tcW w:w="960" w:type="dxa"/>
            <w:tcBorders>
              <w:top w:val="nil"/>
              <w:left w:val="nil"/>
              <w:bottom w:val="nil"/>
              <w:right w:val="nil"/>
            </w:tcBorders>
            <w:shd w:val="clear" w:color="auto" w:fill="auto"/>
            <w:noWrap/>
            <w:vAlign w:val="bottom"/>
            <w:hideMark/>
          </w:tcPr>
          <w:p w14:paraId="61B0BC76"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9277</w:t>
            </w:r>
          </w:p>
        </w:tc>
        <w:tc>
          <w:tcPr>
            <w:tcW w:w="960" w:type="dxa"/>
            <w:tcBorders>
              <w:top w:val="nil"/>
              <w:left w:val="nil"/>
              <w:bottom w:val="nil"/>
              <w:right w:val="nil"/>
            </w:tcBorders>
            <w:shd w:val="clear" w:color="auto" w:fill="auto"/>
            <w:noWrap/>
            <w:vAlign w:val="bottom"/>
            <w:hideMark/>
          </w:tcPr>
          <w:p w14:paraId="543AEC28"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4830</w:t>
            </w:r>
          </w:p>
        </w:tc>
      </w:tr>
      <w:tr w:rsidR="00240E7F" w:rsidRPr="006A3C44" w14:paraId="49757607" w14:textId="77777777" w:rsidTr="00A1698F">
        <w:trPr>
          <w:trHeight w:val="288"/>
        </w:trPr>
        <w:tc>
          <w:tcPr>
            <w:tcW w:w="1282" w:type="dxa"/>
            <w:tcBorders>
              <w:top w:val="nil"/>
              <w:left w:val="nil"/>
              <w:bottom w:val="nil"/>
              <w:right w:val="nil"/>
            </w:tcBorders>
            <w:shd w:val="clear" w:color="auto" w:fill="auto"/>
            <w:noWrap/>
            <w:vAlign w:val="bottom"/>
            <w:hideMark/>
          </w:tcPr>
          <w:p w14:paraId="7731A7C3"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42</w:t>
            </w:r>
          </w:p>
        </w:tc>
        <w:tc>
          <w:tcPr>
            <w:tcW w:w="2338" w:type="dxa"/>
            <w:tcBorders>
              <w:top w:val="nil"/>
              <w:left w:val="nil"/>
              <w:bottom w:val="nil"/>
              <w:right w:val="nil"/>
            </w:tcBorders>
            <w:shd w:val="clear" w:color="auto" w:fill="auto"/>
            <w:noWrap/>
            <w:vAlign w:val="bottom"/>
            <w:hideMark/>
          </w:tcPr>
          <w:p w14:paraId="46FDDAC0" w14:textId="77777777" w:rsidR="00240E7F" w:rsidRPr="006A3C44" w:rsidRDefault="00240E7F" w:rsidP="00294FA4">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Boreal tundra woodland</w:t>
            </w:r>
          </w:p>
        </w:tc>
        <w:tc>
          <w:tcPr>
            <w:tcW w:w="960" w:type="dxa"/>
            <w:tcBorders>
              <w:top w:val="nil"/>
              <w:left w:val="nil"/>
              <w:bottom w:val="nil"/>
              <w:right w:val="nil"/>
            </w:tcBorders>
            <w:shd w:val="clear" w:color="auto" w:fill="auto"/>
            <w:noWrap/>
            <w:vAlign w:val="bottom"/>
            <w:hideMark/>
          </w:tcPr>
          <w:p w14:paraId="13BDDBC8"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12553</w:t>
            </w:r>
          </w:p>
        </w:tc>
        <w:tc>
          <w:tcPr>
            <w:tcW w:w="1504" w:type="dxa"/>
            <w:tcBorders>
              <w:top w:val="nil"/>
              <w:left w:val="nil"/>
              <w:bottom w:val="nil"/>
              <w:right w:val="nil"/>
            </w:tcBorders>
            <w:shd w:val="clear" w:color="auto" w:fill="auto"/>
            <w:noWrap/>
            <w:vAlign w:val="bottom"/>
            <w:hideMark/>
          </w:tcPr>
          <w:p w14:paraId="75A54DF0"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5027</w:t>
            </w:r>
          </w:p>
        </w:tc>
        <w:tc>
          <w:tcPr>
            <w:tcW w:w="960" w:type="dxa"/>
            <w:tcBorders>
              <w:top w:val="nil"/>
              <w:left w:val="nil"/>
              <w:bottom w:val="nil"/>
              <w:right w:val="nil"/>
            </w:tcBorders>
            <w:shd w:val="clear" w:color="auto" w:fill="auto"/>
            <w:noWrap/>
            <w:vAlign w:val="bottom"/>
            <w:hideMark/>
          </w:tcPr>
          <w:p w14:paraId="61ABD890"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4287</w:t>
            </w:r>
          </w:p>
        </w:tc>
        <w:tc>
          <w:tcPr>
            <w:tcW w:w="960" w:type="dxa"/>
            <w:tcBorders>
              <w:top w:val="nil"/>
              <w:left w:val="nil"/>
              <w:bottom w:val="nil"/>
              <w:right w:val="nil"/>
            </w:tcBorders>
            <w:shd w:val="clear" w:color="auto" w:fill="auto"/>
            <w:noWrap/>
            <w:vAlign w:val="bottom"/>
            <w:hideMark/>
          </w:tcPr>
          <w:p w14:paraId="189FE734"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740</w:t>
            </w:r>
          </w:p>
        </w:tc>
      </w:tr>
      <w:tr w:rsidR="00240E7F" w:rsidRPr="006A3C44" w14:paraId="5801B637" w14:textId="77777777" w:rsidTr="00A1698F">
        <w:trPr>
          <w:trHeight w:val="288"/>
        </w:trPr>
        <w:tc>
          <w:tcPr>
            <w:tcW w:w="1282" w:type="dxa"/>
            <w:tcBorders>
              <w:top w:val="nil"/>
              <w:left w:val="nil"/>
              <w:bottom w:val="nil"/>
              <w:right w:val="nil"/>
            </w:tcBorders>
            <w:shd w:val="clear" w:color="auto" w:fill="auto"/>
            <w:noWrap/>
            <w:vAlign w:val="bottom"/>
            <w:hideMark/>
          </w:tcPr>
          <w:p w14:paraId="3A3DD6F7"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43</w:t>
            </w:r>
          </w:p>
        </w:tc>
        <w:tc>
          <w:tcPr>
            <w:tcW w:w="2338" w:type="dxa"/>
            <w:tcBorders>
              <w:top w:val="nil"/>
              <w:left w:val="nil"/>
              <w:bottom w:val="nil"/>
              <w:right w:val="nil"/>
            </w:tcBorders>
            <w:shd w:val="clear" w:color="auto" w:fill="auto"/>
            <w:noWrap/>
            <w:vAlign w:val="bottom"/>
            <w:hideMark/>
          </w:tcPr>
          <w:p w14:paraId="716C9533" w14:textId="77777777" w:rsidR="00240E7F" w:rsidRPr="006A3C44" w:rsidRDefault="00240E7F" w:rsidP="00294FA4">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Boreal mountain system</w:t>
            </w:r>
          </w:p>
        </w:tc>
        <w:tc>
          <w:tcPr>
            <w:tcW w:w="960" w:type="dxa"/>
            <w:tcBorders>
              <w:top w:val="nil"/>
              <w:left w:val="nil"/>
              <w:bottom w:val="nil"/>
              <w:right w:val="nil"/>
            </w:tcBorders>
            <w:shd w:val="clear" w:color="auto" w:fill="auto"/>
            <w:noWrap/>
            <w:vAlign w:val="bottom"/>
            <w:hideMark/>
          </w:tcPr>
          <w:p w14:paraId="6DA4ACB3"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19139</w:t>
            </w:r>
          </w:p>
        </w:tc>
        <w:tc>
          <w:tcPr>
            <w:tcW w:w="1504" w:type="dxa"/>
            <w:tcBorders>
              <w:top w:val="nil"/>
              <w:left w:val="nil"/>
              <w:bottom w:val="nil"/>
              <w:right w:val="nil"/>
            </w:tcBorders>
            <w:shd w:val="clear" w:color="auto" w:fill="auto"/>
            <w:noWrap/>
            <w:vAlign w:val="bottom"/>
            <w:hideMark/>
          </w:tcPr>
          <w:p w14:paraId="618253E0"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7171</w:t>
            </w:r>
          </w:p>
        </w:tc>
        <w:tc>
          <w:tcPr>
            <w:tcW w:w="960" w:type="dxa"/>
            <w:tcBorders>
              <w:top w:val="nil"/>
              <w:left w:val="nil"/>
              <w:bottom w:val="nil"/>
              <w:right w:val="nil"/>
            </w:tcBorders>
            <w:shd w:val="clear" w:color="auto" w:fill="auto"/>
            <w:noWrap/>
            <w:vAlign w:val="bottom"/>
            <w:hideMark/>
          </w:tcPr>
          <w:p w14:paraId="5FD89429"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6478</w:t>
            </w:r>
          </w:p>
        </w:tc>
        <w:tc>
          <w:tcPr>
            <w:tcW w:w="960" w:type="dxa"/>
            <w:tcBorders>
              <w:top w:val="nil"/>
              <w:left w:val="nil"/>
              <w:bottom w:val="nil"/>
              <w:right w:val="nil"/>
            </w:tcBorders>
            <w:shd w:val="clear" w:color="auto" w:fill="auto"/>
            <w:noWrap/>
            <w:vAlign w:val="bottom"/>
            <w:hideMark/>
          </w:tcPr>
          <w:p w14:paraId="12B8D64B"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693</w:t>
            </w:r>
          </w:p>
        </w:tc>
      </w:tr>
      <w:tr w:rsidR="00240E7F" w:rsidRPr="006A3C44" w14:paraId="669E25E4" w14:textId="77777777" w:rsidTr="00A1698F">
        <w:trPr>
          <w:trHeight w:val="288"/>
        </w:trPr>
        <w:tc>
          <w:tcPr>
            <w:tcW w:w="1282" w:type="dxa"/>
            <w:tcBorders>
              <w:top w:val="nil"/>
              <w:left w:val="nil"/>
              <w:bottom w:val="nil"/>
              <w:right w:val="nil"/>
            </w:tcBorders>
            <w:shd w:val="clear" w:color="auto" w:fill="auto"/>
            <w:noWrap/>
            <w:vAlign w:val="bottom"/>
            <w:hideMark/>
          </w:tcPr>
          <w:p w14:paraId="54B833F2"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lastRenderedPageBreak/>
              <w:t>50</w:t>
            </w:r>
          </w:p>
        </w:tc>
        <w:tc>
          <w:tcPr>
            <w:tcW w:w="2338" w:type="dxa"/>
            <w:tcBorders>
              <w:top w:val="nil"/>
              <w:left w:val="nil"/>
              <w:bottom w:val="nil"/>
              <w:right w:val="nil"/>
            </w:tcBorders>
            <w:shd w:val="clear" w:color="auto" w:fill="auto"/>
            <w:noWrap/>
            <w:vAlign w:val="bottom"/>
            <w:hideMark/>
          </w:tcPr>
          <w:p w14:paraId="39ADAE32" w14:textId="77777777" w:rsidR="00240E7F" w:rsidRPr="006A3C44" w:rsidRDefault="00240E7F" w:rsidP="00294FA4">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Polar</w:t>
            </w:r>
          </w:p>
        </w:tc>
        <w:tc>
          <w:tcPr>
            <w:tcW w:w="960" w:type="dxa"/>
            <w:tcBorders>
              <w:top w:val="nil"/>
              <w:left w:val="nil"/>
              <w:bottom w:val="nil"/>
              <w:right w:val="nil"/>
            </w:tcBorders>
            <w:shd w:val="clear" w:color="auto" w:fill="auto"/>
            <w:noWrap/>
            <w:vAlign w:val="bottom"/>
            <w:hideMark/>
          </w:tcPr>
          <w:p w14:paraId="5700817D"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2409</w:t>
            </w:r>
          </w:p>
        </w:tc>
        <w:tc>
          <w:tcPr>
            <w:tcW w:w="1504" w:type="dxa"/>
            <w:tcBorders>
              <w:top w:val="nil"/>
              <w:left w:val="nil"/>
              <w:bottom w:val="nil"/>
              <w:right w:val="nil"/>
            </w:tcBorders>
            <w:shd w:val="clear" w:color="auto" w:fill="auto"/>
            <w:noWrap/>
            <w:vAlign w:val="bottom"/>
            <w:hideMark/>
          </w:tcPr>
          <w:p w14:paraId="497483A2"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600</w:t>
            </w:r>
          </w:p>
        </w:tc>
        <w:tc>
          <w:tcPr>
            <w:tcW w:w="960" w:type="dxa"/>
            <w:tcBorders>
              <w:top w:val="nil"/>
              <w:left w:val="nil"/>
              <w:bottom w:val="nil"/>
              <w:right w:val="nil"/>
            </w:tcBorders>
            <w:shd w:val="clear" w:color="auto" w:fill="auto"/>
            <w:noWrap/>
            <w:vAlign w:val="bottom"/>
            <w:hideMark/>
          </w:tcPr>
          <w:p w14:paraId="15EAB4EC"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600</w:t>
            </w:r>
          </w:p>
        </w:tc>
        <w:tc>
          <w:tcPr>
            <w:tcW w:w="960" w:type="dxa"/>
            <w:tcBorders>
              <w:top w:val="nil"/>
              <w:left w:val="nil"/>
              <w:bottom w:val="nil"/>
              <w:right w:val="nil"/>
            </w:tcBorders>
            <w:shd w:val="clear" w:color="auto" w:fill="auto"/>
            <w:noWrap/>
            <w:vAlign w:val="bottom"/>
            <w:hideMark/>
          </w:tcPr>
          <w:p w14:paraId="682B77C1"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0</w:t>
            </w:r>
          </w:p>
        </w:tc>
      </w:tr>
      <w:tr w:rsidR="00240E7F" w:rsidRPr="006A3C44" w14:paraId="226190AA" w14:textId="77777777" w:rsidTr="00A1698F">
        <w:trPr>
          <w:trHeight w:val="288"/>
        </w:trPr>
        <w:tc>
          <w:tcPr>
            <w:tcW w:w="1282" w:type="dxa"/>
            <w:tcBorders>
              <w:top w:val="nil"/>
              <w:left w:val="nil"/>
              <w:bottom w:val="nil"/>
              <w:right w:val="nil"/>
            </w:tcBorders>
            <w:shd w:val="clear" w:color="auto" w:fill="auto"/>
            <w:noWrap/>
            <w:vAlign w:val="bottom"/>
            <w:hideMark/>
          </w:tcPr>
          <w:p w14:paraId="5C20828E" w14:textId="77777777" w:rsidR="00240E7F" w:rsidRPr="006A3C44" w:rsidRDefault="00240E7F" w:rsidP="00294FA4">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Total</w:t>
            </w:r>
          </w:p>
        </w:tc>
        <w:tc>
          <w:tcPr>
            <w:tcW w:w="2338" w:type="dxa"/>
            <w:tcBorders>
              <w:top w:val="nil"/>
              <w:left w:val="nil"/>
              <w:bottom w:val="nil"/>
              <w:right w:val="nil"/>
            </w:tcBorders>
            <w:shd w:val="clear" w:color="auto" w:fill="auto"/>
            <w:noWrap/>
            <w:vAlign w:val="bottom"/>
            <w:hideMark/>
          </w:tcPr>
          <w:p w14:paraId="663D5C8C" w14:textId="77777777" w:rsidR="00240E7F" w:rsidRPr="006A3C44" w:rsidRDefault="00240E7F" w:rsidP="00294FA4">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World</w:t>
            </w:r>
          </w:p>
        </w:tc>
        <w:tc>
          <w:tcPr>
            <w:tcW w:w="960" w:type="dxa"/>
            <w:tcBorders>
              <w:top w:val="nil"/>
              <w:left w:val="nil"/>
              <w:bottom w:val="nil"/>
              <w:right w:val="nil"/>
            </w:tcBorders>
            <w:shd w:val="clear" w:color="auto" w:fill="auto"/>
            <w:noWrap/>
            <w:vAlign w:val="bottom"/>
            <w:hideMark/>
          </w:tcPr>
          <w:p w14:paraId="5B145454"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401041</w:t>
            </w:r>
          </w:p>
        </w:tc>
        <w:tc>
          <w:tcPr>
            <w:tcW w:w="1504" w:type="dxa"/>
            <w:tcBorders>
              <w:top w:val="nil"/>
              <w:left w:val="nil"/>
              <w:bottom w:val="nil"/>
              <w:right w:val="nil"/>
            </w:tcBorders>
            <w:shd w:val="clear" w:color="auto" w:fill="auto"/>
            <w:noWrap/>
            <w:vAlign w:val="bottom"/>
            <w:hideMark/>
          </w:tcPr>
          <w:p w14:paraId="35F402D1"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399997</w:t>
            </w:r>
          </w:p>
        </w:tc>
        <w:tc>
          <w:tcPr>
            <w:tcW w:w="960" w:type="dxa"/>
            <w:tcBorders>
              <w:top w:val="nil"/>
              <w:left w:val="nil"/>
              <w:bottom w:val="nil"/>
              <w:right w:val="nil"/>
            </w:tcBorders>
            <w:shd w:val="clear" w:color="auto" w:fill="auto"/>
            <w:noWrap/>
            <w:vAlign w:val="bottom"/>
            <w:hideMark/>
          </w:tcPr>
          <w:p w14:paraId="6D1CDFC5"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210842</w:t>
            </w:r>
          </w:p>
        </w:tc>
        <w:tc>
          <w:tcPr>
            <w:tcW w:w="960" w:type="dxa"/>
            <w:tcBorders>
              <w:top w:val="nil"/>
              <w:left w:val="nil"/>
              <w:bottom w:val="nil"/>
              <w:right w:val="nil"/>
            </w:tcBorders>
            <w:shd w:val="clear" w:color="auto" w:fill="auto"/>
            <w:noWrap/>
            <w:vAlign w:val="bottom"/>
            <w:hideMark/>
          </w:tcPr>
          <w:p w14:paraId="07C16C3A"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189155</w:t>
            </w:r>
          </w:p>
        </w:tc>
      </w:tr>
    </w:tbl>
    <w:p w14:paraId="39ECE8F5" w14:textId="29C497EC" w:rsidR="00AF08EF" w:rsidRPr="006A3C44" w:rsidRDefault="00AF08EF" w:rsidP="004D1D56">
      <w:pPr>
        <w:rPr>
          <w:rFonts w:asciiTheme="majorHAnsi" w:hAnsiTheme="majorHAnsi" w:cstheme="majorHAnsi"/>
          <w:lang w:val="en-GB"/>
        </w:rPr>
      </w:pPr>
    </w:p>
    <w:p w14:paraId="36BBC7B7" w14:textId="00524612" w:rsidR="00240E7F" w:rsidRPr="006A3C44" w:rsidRDefault="00240E7F" w:rsidP="00240E7F">
      <w:pPr>
        <w:pStyle w:val="Caption"/>
        <w:rPr>
          <w:rFonts w:asciiTheme="majorHAnsi" w:hAnsiTheme="majorHAnsi" w:cstheme="majorHAnsi"/>
        </w:rPr>
      </w:pPr>
      <w:bookmarkStart w:id="97" w:name="_Toc112681788"/>
      <w:r w:rsidRPr="006A3C44">
        <w:rPr>
          <w:rFonts w:asciiTheme="majorHAnsi" w:hAnsiTheme="majorHAnsi" w:cstheme="majorHAnsi"/>
        </w:rPr>
        <w:t xml:space="preserve">Table </w:t>
      </w:r>
      <w:r w:rsidRPr="006A3C44">
        <w:rPr>
          <w:rFonts w:asciiTheme="majorHAnsi" w:hAnsiTheme="majorHAnsi" w:cstheme="majorHAnsi"/>
        </w:rPr>
        <w:fldChar w:fldCharType="begin"/>
      </w:r>
      <w:r w:rsidRPr="006A3C44">
        <w:rPr>
          <w:rFonts w:asciiTheme="majorHAnsi" w:hAnsiTheme="majorHAnsi" w:cstheme="majorHAnsi"/>
        </w:rPr>
        <w:instrText xml:space="preserve"> SEQ Table \* ARABIC </w:instrText>
      </w:r>
      <w:r w:rsidRPr="006A3C44">
        <w:rPr>
          <w:rFonts w:asciiTheme="majorHAnsi" w:hAnsiTheme="majorHAnsi" w:cstheme="majorHAnsi"/>
        </w:rPr>
        <w:fldChar w:fldCharType="separate"/>
      </w:r>
      <w:r w:rsidR="00481501" w:rsidRPr="006A3C44">
        <w:rPr>
          <w:rFonts w:asciiTheme="majorHAnsi" w:hAnsiTheme="majorHAnsi" w:cstheme="majorHAnsi"/>
          <w:noProof/>
        </w:rPr>
        <w:t>9</w:t>
      </w:r>
      <w:r w:rsidRPr="006A3C44">
        <w:rPr>
          <w:rFonts w:asciiTheme="majorHAnsi" w:hAnsiTheme="majorHAnsi" w:cstheme="majorHAnsi"/>
        </w:rPr>
        <w:fldChar w:fldCharType="end"/>
      </w:r>
      <w:r w:rsidRPr="006A3C44">
        <w:rPr>
          <w:rFonts w:asciiTheme="majorHAnsi" w:hAnsiTheme="majorHAnsi" w:cstheme="majorHAnsi"/>
        </w:rPr>
        <w:t xml:space="preserve"> Contribution of each Hansen-GFC stratum to the forest loss area and to the variance of its estimation with the current FRA2020-FSS sample allocation and new sample allocation in scenario 400</w:t>
      </w:r>
      <w:bookmarkEnd w:id="97"/>
    </w:p>
    <w:tbl>
      <w:tblPr>
        <w:tblW w:w="6700" w:type="dxa"/>
        <w:tblLook w:val="04A0" w:firstRow="1" w:lastRow="0" w:firstColumn="1" w:lastColumn="0" w:noHBand="0" w:noVBand="1"/>
      </w:tblPr>
      <w:tblGrid>
        <w:gridCol w:w="960"/>
        <w:gridCol w:w="1458"/>
        <w:gridCol w:w="1282"/>
        <w:gridCol w:w="1080"/>
        <w:gridCol w:w="960"/>
        <w:gridCol w:w="960"/>
      </w:tblGrid>
      <w:tr w:rsidR="00240E7F" w:rsidRPr="006A3C44" w14:paraId="2ACA6EE3" w14:textId="77777777" w:rsidTr="00A1698F">
        <w:trPr>
          <w:trHeight w:val="288"/>
        </w:trPr>
        <w:tc>
          <w:tcPr>
            <w:tcW w:w="960" w:type="dxa"/>
            <w:tcBorders>
              <w:top w:val="nil"/>
              <w:left w:val="nil"/>
              <w:bottom w:val="nil"/>
              <w:right w:val="nil"/>
            </w:tcBorders>
            <w:shd w:val="clear" w:color="auto" w:fill="auto"/>
            <w:noWrap/>
            <w:vAlign w:val="bottom"/>
            <w:hideMark/>
          </w:tcPr>
          <w:p w14:paraId="380E8C76" w14:textId="431DF7CE" w:rsidR="00240E7F" w:rsidRPr="006A3C44" w:rsidRDefault="00240E7F" w:rsidP="00294FA4">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Strata</w:t>
            </w:r>
          </w:p>
        </w:tc>
        <w:tc>
          <w:tcPr>
            <w:tcW w:w="1458" w:type="dxa"/>
            <w:tcBorders>
              <w:top w:val="nil"/>
              <w:left w:val="nil"/>
              <w:bottom w:val="nil"/>
              <w:right w:val="nil"/>
            </w:tcBorders>
            <w:shd w:val="clear" w:color="auto" w:fill="auto"/>
            <w:noWrap/>
            <w:vAlign w:val="bottom"/>
            <w:hideMark/>
          </w:tcPr>
          <w:p w14:paraId="212F4C6F" w14:textId="77777777" w:rsidR="00240E7F" w:rsidRPr="006A3C44" w:rsidRDefault="00240E7F" w:rsidP="00294FA4">
            <w:pPr>
              <w:spacing w:after="0" w:line="240" w:lineRule="auto"/>
              <w:jc w:val="left"/>
              <w:rPr>
                <w:rFonts w:asciiTheme="majorHAnsi" w:eastAsia="Times New Roman" w:hAnsiTheme="majorHAnsi" w:cstheme="majorHAnsi"/>
                <w:color w:val="000000"/>
                <w:lang w:val="en-US"/>
              </w:rPr>
            </w:pPr>
          </w:p>
        </w:tc>
        <w:tc>
          <w:tcPr>
            <w:tcW w:w="1282" w:type="dxa"/>
            <w:tcBorders>
              <w:top w:val="nil"/>
              <w:left w:val="nil"/>
              <w:bottom w:val="nil"/>
              <w:right w:val="nil"/>
            </w:tcBorders>
            <w:shd w:val="clear" w:color="auto" w:fill="auto"/>
            <w:noWrap/>
            <w:vAlign w:val="bottom"/>
            <w:hideMark/>
          </w:tcPr>
          <w:p w14:paraId="2E93EF54" w14:textId="3729A41D" w:rsidR="00240E7F" w:rsidRPr="006A3C44" w:rsidRDefault="1EFAB906" w:rsidP="00294FA4">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themeColor="text1"/>
                <w:lang w:val="en-US"/>
              </w:rPr>
              <w:t>N</w:t>
            </w:r>
            <w:r w:rsidR="767FAD18" w:rsidRPr="006A3C44">
              <w:rPr>
                <w:rFonts w:asciiTheme="majorHAnsi" w:eastAsia="Times New Roman" w:hAnsiTheme="majorHAnsi" w:cstheme="majorHAnsi"/>
                <w:color w:val="000000" w:themeColor="text1"/>
                <w:lang w:val="en-US"/>
              </w:rPr>
              <w:t xml:space="preserve"> </w:t>
            </w:r>
            <w:r w:rsidR="730C38D0" w:rsidRPr="006A3C44">
              <w:rPr>
                <w:rFonts w:asciiTheme="majorHAnsi" w:eastAsia="Times New Roman" w:hAnsiTheme="majorHAnsi" w:cstheme="majorHAnsi"/>
                <w:color w:val="000000" w:themeColor="text1"/>
                <w:lang w:val="en-US"/>
              </w:rPr>
              <w:t>samp</w:t>
            </w:r>
            <w:r w:rsidR="0472CA63" w:rsidRPr="006A3C44">
              <w:rPr>
                <w:rFonts w:asciiTheme="majorHAnsi" w:eastAsia="Times New Roman" w:hAnsiTheme="majorHAnsi" w:cstheme="majorHAnsi"/>
                <w:color w:val="000000" w:themeColor="text1"/>
                <w:lang w:val="en-US"/>
              </w:rPr>
              <w:t>les</w:t>
            </w:r>
          </w:p>
        </w:tc>
        <w:tc>
          <w:tcPr>
            <w:tcW w:w="1080" w:type="dxa"/>
            <w:tcBorders>
              <w:top w:val="nil"/>
              <w:left w:val="nil"/>
              <w:bottom w:val="nil"/>
              <w:right w:val="nil"/>
            </w:tcBorders>
            <w:shd w:val="clear" w:color="auto" w:fill="auto"/>
            <w:noWrap/>
            <w:vAlign w:val="bottom"/>
            <w:hideMark/>
          </w:tcPr>
          <w:p w14:paraId="29876D82" w14:textId="413F6047" w:rsidR="00240E7F" w:rsidRPr="006A3C44" w:rsidRDefault="730C38D0" w:rsidP="5A7551B6">
            <w:pPr>
              <w:spacing w:after="0" w:line="240" w:lineRule="auto"/>
              <w:jc w:val="left"/>
              <w:rPr>
                <w:rFonts w:asciiTheme="majorHAnsi" w:eastAsia="Times New Roman" w:hAnsiTheme="majorHAnsi" w:cstheme="majorHAnsi"/>
                <w:color w:val="000000" w:themeColor="text1"/>
                <w:lang w:val="en-US"/>
              </w:rPr>
            </w:pPr>
            <w:r w:rsidRPr="006A3C44">
              <w:rPr>
                <w:rFonts w:asciiTheme="majorHAnsi" w:eastAsia="Times New Roman" w:hAnsiTheme="majorHAnsi" w:cstheme="majorHAnsi"/>
                <w:color w:val="000000" w:themeColor="text1"/>
                <w:lang w:val="en-US"/>
              </w:rPr>
              <w:t>N_</w:t>
            </w:r>
          </w:p>
          <w:p w14:paraId="1FED7F61" w14:textId="5389ADCC" w:rsidR="00240E7F" w:rsidRPr="006A3C44" w:rsidRDefault="5473F677" w:rsidP="00A1698F">
            <w:pPr>
              <w:spacing w:after="0" w:line="240" w:lineRule="auto"/>
              <w:jc w:val="left"/>
              <w:rPr>
                <w:rFonts w:asciiTheme="majorHAnsi" w:eastAsia="Times New Roman" w:hAnsiTheme="majorHAnsi" w:cstheme="majorHAnsi"/>
                <w:color w:val="000000" w:themeColor="text1"/>
                <w:lang w:val="en-US"/>
              </w:rPr>
            </w:pPr>
            <w:r w:rsidRPr="006A3C44">
              <w:rPr>
                <w:rFonts w:asciiTheme="majorHAnsi" w:hAnsiTheme="majorHAnsi" w:cstheme="majorHAnsi"/>
              </w:rPr>
              <w:t>Neyman</w:t>
            </w:r>
            <w:r w:rsidRPr="006A3C44">
              <w:rPr>
                <w:rFonts w:asciiTheme="majorHAnsi" w:eastAsia="Times New Roman" w:hAnsiTheme="majorHAnsi" w:cstheme="majorHAnsi"/>
                <w:color w:val="000000" w:themeColor="text1"/>
                <w:lang w:val="en-US"/>
              </w:rPr>
              <w:t xml:space="preserve"> </w:t>
            </w:r>
          </w:p>
          <w:p w14:paraId="7C513B69" w14:textId="18102A0B" w:rsidR="00240E7F" w:rsidRPr="006A3C44" w:rsidRDefault="730C38D0" w:rsidP="5A7551B6">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themeColor="text1"/>
                <w:lang w:val="en-US"/>
              </w:rPr>
              <w:t>400k</w:t>
            </w:r>
          </w:p>
        </w:tc>
        <w:tc>
          <w:tcPr>
            <w:tcW w:w="960" w:type="dxa"/>
            <w:tcBorders>
              <w:top w:val="nil"/>
              <w:left w:val="nil"/>
              <w:bottom w:val="nil"/>
              <w:right w:val="nil"/>
            </w:tcBorders>
            <w:shd w:val="clear" w:color="auto" w:fill="auto"/>
            <w:noWrap/>
            <w:vAlign w:val="bottom"/>
            <w:hideMark/>
          </w:tcPr>
          <w:p w14:paraId="53611970" w14:textId="77777777" w:rsidR="00240E7F" w:rsidRPr="006A3C44" w:rsidRDefault="00240E7F" w:rsidP="00294FA4">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Stable sample 400k</w:t>
            </w:r>
          </w:p>
        </w:tc>
        <w:tc>
          <w:tcPr>
            <w:tcW w:w="960" w:type="dxa"/>
            <w:tcBorders>
              <w:top w:val="nil"/>
              <w:left w:val="nil"/>
              <w:bottom w:val="nil"/>
              <w:right w:val="nil"/>
            </w:tcBorders>
            <w:shd w:val="clear" w:color="auto" w:fill="auto"/>
            <w:noWrap/>
            <w:vAlign w:val="bottom"/>
            <w:hideMark/>
          </w:tcPr>
          <w:p w14:paraId="4F19C5EA" w14:textId="77777777" w:rsidR="00240E7F" w:rsidRPr="006A3C44" w:rsidRDefault="730C38D0" w:rsidP="00294FA4">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themeColor="text1"/>
                <w:lang w:val="en-US"/>
              </w:rPr>
              <w:t>New sample 400k</w:t>
            </w:r>
          </w:p>
        </w:tc>
      </w:tr>
      <w:tr w:rsidR="00240E7F" w:rsidRPr="006A3C44" w14:paraId="4CAC7182" w14:textId="77777777" w:rsidTr="00A1698F">
        <w:trPr>
          <w:trHeight w:val="288"/>
        </w:trPr>
        <w:tc>
          <w:tcPr>
            <w:tcW w:w="960" w:type="dxa"/>
            <w:tcBorders>
              <w:top w:val="nil"/>
              <w:left w:val="nil"/>
              <w:bottom w:val="nil"/>
              <w:right w:val="nil"/>
            </w:tcBorders>
            <w:shd w:val="clear" w:color="auto" w:fill="auto"/>
            <w:noWrap/>
            <w:vAlign w:val="bottom"/>
            <w:hideMark/>
          </w:tcPr>
          <w:p w14:paraId="330CBBE1"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w:t>
            </w:r>
          </w:p>
        </w:tc>
        <w:tc>
          <w:tcPr>
            <w:tcW w:w="1458" w:type="dxa"/>
            <w:tcBorders>
              <w:top w:val="nil"/>
              <w:left w:val="nil"/>
              <w:bottom w:val="nil"/>
              <w:right w:val="nil"/>
            </w:tcBorders>
            <w:shd w:val="clear" w:color="auto" w:fill="FFFFFF" w:themeFill="background1"/>
            <w:noWrap/>
            <w:vAlign w:val="bottom"/>
            <w:hideMark/>
          </w:tcPr>
          <w:p w14:paraId="0A90702C" w14:textId="77777777" w:rsidR="00240E7F" w:rsidRPr="006A3C44" w:rsidRDefault="00240E7F" w:rsidP="00294FA4">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Change</w:t>
            </w:r>
          </w:p>
        </w:tc>
        <w:tc>
          <w:tcPr>
            <w:tcW w:w="1282" w:type="dxa"/>
            <w:tcBorders>
              <w:top w:val="nil"/>
              <w:left w:val="nil"/>
              <w:bottom w:val="nil"/>
              <w:right w:val="nil"/>
            </w:tcBorders>
            <w:shd w:val="clear" w:color="auto" w:fill="auto"/>
            <w:noWrap/>
            <w:vAlign w:val="bottom"/>
            <w:hideMark/>
          </w:tcPr>
          <w:p w14:paraId="622BFBC2"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154581</w:t>
            </w:r>
          </w:p>
        </w:tc>
        <w:tc>
          <w:tcPr>
            <w:tcW w:w="1080" w:type="dxa"/>
            <w:tcBorders>
              <w:top w:val="nil"/>
              <w:left w:val="nil"/>
              <w:bottom w:val="nil"/>
              <w:right w:val="nil"/>
            </w:tcBorders>
            <w:shd w:val="clear" w:color="auto" w:fill="auto"/>
            <w:noWrap/>
            <w:vAlign w:val="bottom"/>
            <w:hideMark/>
          </w:tcPr>
          <w:p w14:paraId="4C662F05"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53695</w:t>
            </w:r>
          </w:p>
        </w:tc>
        <w:tc>
          <w:tcPr>
            <w:tcW w:w="960" w:type="dxa"/>
            <w:tcBorders>
              <w:top w:val="nil"/>
              <w:left w:val="nil"/>
              <w:bottom w:val="nil"/>
              <w:right w:val="nil"/>
            </w:tcBorders>
            <w:shd w:val="clear" w:color="auto" w:fill="auto"/>
            <w:noWrap/>
            <w:vAlign w:val="bottom"/>
            <w:hideMark/>
          </w:tcPr>
          <w:p w14:paraId="0726C217"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53695</w:t>
            </w:r>
          </w:p>
        </w:tc>
        <w:tc>
          <w:tcPr>
            <w:tcW w:w="960" w:type="dxa"/>
            <w:tcBorders>
              <w:top w:val="nil"/>
              <w:left w:val="nil"/>
              <w:bottom w:val="nil"/>
              <w:right w:val="nil"/>
            </w:tcBorders>
            <w:shd w:val="clear" w:color="auto" w:fill="auto"/>
            <w:noWrap/>
            <w:vAlign w:val="bottom"/>
            <w:hideMark/>
          </w:tcPr>
          <w:p w14:paraId="74F095B7"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0</w:t>
            </w:r>
          </w:p>
        </w:tc>
      </w:tr>
      <w:tr w:rsidR="00240E7F" w:rsidRPr="006A3C44" w14:paraId="7E5F92FA" w14:textId="77777777" w:rsidTr="00A1698F">
        <w:trPr>
          <w:trHeight w:val="288"/>
        </w:trPr>
        <w:tc>
          <w:tcPr>
            <w:tcW w:w="960" w:type="dxa"/>
            <w:tcBorders>
              <w:top w:val="nil"/>
              <w:left w:val="nil"/>
              <w:bottom w:val="nil"/>
              <w:right w:val="nil"/>
            </w:tcBorders>
            <w:shd w:val="clear" w:color="auto" w:fill="auto"/>
            <w:noWrap/>
            <w:vAlign w:val="bottom"/>
            <w:hideMark/>
          </w:tcPr>
          <w:p w14:paraId="0E8B74F3"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w:t>
            </w:r>
          </w:p>
        </w:tc>
        <w:tc>
          <w:tcPr>
            <w:tcW w:w="1458" w:type="dxa"/>
            <w:tcBorders>
              <w:top w:val="nil"/>
              <w:left w:val="nil"/>
              <w:bottom w:val="nil"/>
              <w:right w:val="nil"/>
            </w:tcBorders>
            <w:shd w:val="clear" w:color="auto" w:fill="FFFFFF" w:themeFill="background1"/>
            <w:noWrap/>
            <w:vAlign w:val="bottom"/>
            <w:hideMark/>
          </w:tcPr>
          <w:p w14:paraId="17125743" w14:textId="77777777" w:rsidR="00240E7F" w:rsidRPr="006A3C44" w:rsidRDefault="00240E7F" w:rsidP="00294FA4">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Small change</w:t>
            </w:r>
          </w:p>
        </w:tc>
        <w:tc>
          <w:tcPr>
            <w:tcW w:w="1282" w:type="dxa"/>
            <w:tcBorders>
              <w:top w:val="nil"/>
              <w:left w:val="nil"/>
              <w:bottom w:val="nil"/>
              <w:right w:val="nil"/>
            </w:tcBorders>
            <w:shd w:val="clear" w:color="auto" w:fill="auto"/>
            <w:noWrap/>
            <w:vAlign w:val="bottom"/>
            <w:hideMark/>
          </w:tcPr>
          <w:p w14:paraId="35AA55AB"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42940</w:t>
            </w:r>
          </w:p>
        </w:tc>
        <w:tc>
          <w:tcPr>
            <w:tcW w:w="1080" w:type="dxa"/>
            <w:tcBorders>
              <w:top w:val="nil"/>
              <w:left w:val="nil"/>
              <w:bottom w:val="nil"/>
              <w:right w:val="nil"/>
            </w:tcBorders>
            <w:shd w:val="clear" w:color="auto" w:fill="auto"/>
            <w:noWrap/>
            <w:vAlign w:val="bottom"/>
            <w:hideMark/>
          </w:tcPr>
          <w:p w14:paraId="62A56107"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109574</w:t>
            </w:r>
          </w:p>
        </w:tc>
        <w:tc>
          <w:tcPr>
            <w:tcW w:w="960" w:type="dxa"/>
            <w:tcBorders>
              <w:top w:val="nil"/>
              <w:left w:val="nil"/>
              <w:bottom w:val="nil"/>
              <w:right w:val="nil"/>
            </w:tcBorders>
            <w:shd w:val="clear" w:color="auto" w:fill="auto"/>
            <w:noWrap/>
            <w:vAlign w:val="bottom"/>
            <w:hideMark/>
          </w:tcPr>
          <w:p w14:paraId="7D88368F"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38822</w:t>
            </w:r>
          </w:p>
        </w:tc>
        <w:tc>
          <w:tcPr>
            <w:tcW w:w="960" w:type="dxa"/>
            <w:tcBorders>
              <w:top w:val="nil"/>
              <w:left w:val="nil"/>
              <w:bottom w:val="nil"/>
              <w:right w:val="nil"/>
            </w:tcBorders>
            <w:shd w:val="clear" w:color="auto" w:fill="auto"/>
            <w:noWrap/>
            <w:vAlign w:val="bottom"/>
            <w:hideMark/>
          </w:tcPr>
          <w:p w14:paraId="6DA2172A"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70752</w:t>
            </w:r>
          </w:p>
        </w:tc>
      </w:tr>
      <w:tr w:rsidR="00240E7F" w:rsidRPr="006A3C44" w14:paraId="64B6A223" w14:textId="77777777" w:rsidTr="00A1698F">
        <w:trPr>
          <w:trHeight w:val="288"/>
        </w:trPr>
        <w:tc>
          <w:tcPr>
            <w:tcW w:w="960" w:type="dxa"/>
            <w:tcBorders>
              <w:top w:val="nil"/>
              <w:left w:val="nil"/>
              <w:bottom w:val="nil"/>
              <w:right w:val="nil"/>
            </w:tcBorders>
            <w:shd w:val="clear" w:color="auto" w:fill="auto"/>
            <w:noWrap/>
            <w:vAlign w:val="bottom"/>
            <w:hideMark/>
          </w:tcPr>
          <w:p w14:paraId="3396703D"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3</w:t>
            </w:r>
          </w:p>
        </w:tc>
        <w:tc>
          <w:tcPr>
            <w:tcW w:w="1458" w:type="dxa"/>
            <w:tcBorders>
              <w:top w:val="nil"/>
              <w:left w:val="nil"/>
              <w:bottom w:val="nil"/>
              <w:right w:val="nil"/>
            </w:tcBorders>
            <w:shd w:val="clear" w:color="auto" w:fill="FFFFFF" w:themeFill="background1"/>
            <w:noWrap/>
            <w:vAlign w:val="bottom"/>
            <w:hideMark/>
          </w:tcPr>
          <w:p w14:paraId="2D5CB1E6" w14:textId="77777777" w:rsidR="00240E7F" w:rsidRPr="006A3C44" w:rsidRDefault="00240E7F" w:rsidP="00294FA4">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No forest stable</w:t>
            </w:r>
          </w:p>
        </w:tc>
        <w:tc>
          <w:tcPr>
            <w:tcW w:w="1282" w:type="dxa"/>
            <w:tcBorders>
              <w:top w:val="nil"/>
              <w:left w:val="nil"/>
              <w:bottom w:val="nil"/>
              <w:right w:val="nil"/>
            </w:tcBorders>
            <w:shd w:val="clear" w:color="auto" w:fill="auto"/>
            <w:noWrap/>
            <w:vAlign w:val="bottom"/>
            <w:hideMark/>
          </w:tcPr>
          <w:p w14:paraId="582180F2"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89324</w:t>
            </w:r>
          </w:p>
        </w:tc>
        <w:tc>
          <w:tcPr>
            <w:tcW w:w="1080" w:type="dxa"/>
            <w:tcBorders>
              <w:top w:val="nil"/>
              <w:left w:val="nil"/>
              <w:bottom w:val="nil"/>
              <w:right w:val="nil"/>
            </w:tcBorders>
            <w:shd w:val="clear" w:color="auto" w:fill="auto"/>
            <w:noWrap/>
            <w:vAlign w:val="bottom"/>
            <w:hideMark/>
          </w:tcPr>
          <w:p w14:paraId="185CAD31"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76448</w:t>
            </w:r>
          </w:p>
        </w:tc>
        <w:tc>
          <w:tcPr>
            <w:tcW w:w="960" w:type="dxa"/>
            <w:tcBorders>
              <w:top w:val="nil"/>
              <w:left w:val="nil"/>
              <w:bottom w:val="nil"/>
              <w:right w:val="nil"/>
            </w:tcBorders>
            <w:shd w:val="clear" w:color="auto" w:fill="auto"/>
            <w:noWrap/>
            <w:vAlign w:val="bottom"/>
            <w:hideMark/>
          </w:tcPr>
          <w:p w14:paraId="366CEC25"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45029</w:t>
            </w:r>
          </w:p>
        </w:tc>
        <w:tc>
          <w:tcPr>
            <w:tcW w:w="960" w:type="dxa"/>
            <w:tcBorders>
              <w:top w:val="nil"/>
              <w:left w:val="nil"/>
              <w:bottom w:val="nil"/>
              <w:right w:val="nil"/>
            </w:tcBorders>
            <w:shd w:val="clear" w:color="auto" w:fill="auto"/>
            <w:noWrap/>
            <w:vAlign w:val="bottom"/>
            <w:hideMark/>
          </w:tcPr>
          <w:p w14:paraId="0BAC1BE4"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31419</w:t>
            </w:r>
          </w:p>
        </w:tc>
      </w:tr>
      <w:tr w:rsidR="00240E7F" w:rsidRPr="006A3C44" w14:paraId="74942176" w14:textId="77777777" w:rsidTr="00A1698F">
        <w:trPr>
          <w:trHeight w:val="288"/>
        </w:trPr>
        <w:tc>
          <w:tcPr>
            <w:tcW w:w="960" w:type="dxa"/>
            <w:tcBorders>
              <w:top w:val="nil"/>
              <w:left w:val="nil"/>
              <w:bottom w:val="nil"/>
              <w:right w:val="nil"/>
            </w:tcBorders>
            <w:shd w:val="clear" w:color="auto" w:fill="auto"/>
            <w:noWrap/>
            <w:vAlign w:val="bottom"/>
            <w:hideMark/>
          </w:tcPr>
          <w:p w14:paraId="4D770E47"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4</w:t>
            </w:r>
          </w:p>
        </w:tc>
        <w:tc>
          <w:tcPr>
            <w:tcW w:w="1458" w:type="dxa"/>
            <w:tcBorders>
              <w:top w:val="nil"/>
              <w:left w:val="nil"/>
              <w:bottom w:val="nil"/>
              <w:right w:val="nil"/>
            </w:tcBorders>
            <w:shd w:val="clear" w:color="auto" w:fill="FFFFFF" w:themeFill="background1"/>
            <w:noWrap/>
            <w:vAlign w:val="bottom"/>
            <w:hideMark/>
          </w:tcPr>
          <w:p w14:paraId="6B6B9368" w14:textId="77777777" w:rsidR="00240E7F" w:rsidRPr="006A3C44" w:rsidRDefault="00240E7F" w:rsidP="00294FA4">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Forest stable</w:t>
            </w:r>
          </w:p>
        </w:tc>
        <w:tc>
          <w:tcPr>
            <w:tcW w:w="1282" w:type="dxa"/>
            <w:tcBorders>
              <w:top w:val="nil"/>
              <w:left w:val="nil"/>
              <w:bottom w:val="nil"/>
              <w:right w:val="nil"/>
            </w:tcBorders>
            <w:shd w:val="clear" w:color="auto" w:fill="auto"/>
            <w:noWrap/>
            <w:vAlign w:val="bottom"/>
            <w:hideMark/>
          </w:tcPr>
          <w:p w14:paraId="1902DFEA"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114196</w:t>
            </w:r>
          </w:p>
        </w:tc>
        <w:tc>
          <w:tcPr>
            <w:tcW w:w="1080" w:type="dxa"/>
            <w:tcBorders>
              <w:top w:val="nil"/>
              <w:left w:val="nil"/>
              <w:bottom w:val="nil"/>
              <w:right w:val="nil"/>
            </w:tcBorders>
            <w:shd w:val="clear" w:color="auto" w:fill="auto"/>
            <w:noWrap/>
            <w:vAlign w:val="bottom"/>
            <w:hideMark/>
          </w:tcPr>
          <w:p w14:paraId="1E54D379"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160280</w:t>
            </w:r>
          </w:p>
        </w:tc>
        <w:tc>
          <w:tcPr>
            <w:tcW w:w="960" w:type="dxa"/>
            <w:tcBorders>
              <w:top w:val="nil"/>
              <w:left w:val="nil"/>
              <w:bottom w:val="nil"/>
              <w:right w:val="nil"/>
            </w:tcBorders>
            <w:shd w:val="clear" w:color="auto" w:fill="auto"/>
            <w:noWrap/>
            <w:vAlign w:val="bottom"/>
            <w:hideMark/>
          </w:tcPr>
          <w:p w14:paraId="37419D07"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73296</w:t>
            </w:r>
          </w:p>
        </w:tc>
        <w:tc>
          <w:tcPr>
            <w:tcW w:w="960" w:type="dxa"/>
            <w:tcBorders>
              <w:top w:val="nil"/>
              <w:left w:val="nil"/>
              <w:bottom w:val="nil"/>
              <w:right w:val="nil"/>
            </w:tcBorders>
            <w:shd w:val="clear" w:color="auto" w:fill="auto"/>
            <w:noWrap/>
            <w:vAlign w:val="bottom"/>
            <w:hideMark/>
          </w:tcPr>
          <w:p w14:paraId="6B31E7BD"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86984</w:t>
            </w:r>
          </w:p>
        </w:tc>
      </w:tr>
      <w:tr w:rsidR="00240E7F" w:rsidRPr="006A3C44" w14:paraId="2B856BD4" w14:textId="77777777" w:rsidTr="00A1698F">
        <w:trPr>
          <w:trHeight w:val="288"/>
        </w:trPr>
        <w:tc>
          <w:tcPr>
            <w:tcW w:w="960" w:type="dxa"/>
            <w:tcBorders>
              <w:top w:val="nil"/>
              <w:left w:val="nil"/>
              <w:bottom w:val="nil"/>
              <w:right w:val="nil"/>
            </w:tcBorders>
            <w:shd w:val="clear" w:color="auto" w:fill="auto"/>
            <w:noWrap/>
            <w:vAlign w:val="bottom"/>
            <w:hideMark/>
          </w:tcPr>
          <w:p w14:paraId="71D4A9F8"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p>
        </w:tc>
        <w:tc>
          <w:tcPr>
            <w:tcW w:w="1458" w:type="dxa"/>
            <w:tcBorders>
              <w:top w:val="nil"/>
              <w:left w:val="nil"/>
              <w:bottom w:val="nil"/>
              <w:right w:val="nil"/>
            </w:tcBorders>
            <w:shd w:val="clear" w:color="auto" w:fill="auto"/>
            <w:noWrap/>
            <w:vAlign w:val="bottom"/>
            <w:hideMark/>
          </w:tcPr>
          <w:p w14:paraId="068983E9" w14:textId="77777777" w:rsidR="00240E7F" w:rsidRPr="006A3C44" w:rsidRDefault="00240E7F" w:rsidP="00294FA4">
            <w:pPr>
              <w:spacing w:after="0" w:line="240" w:lineRule="auto"/>
              <w:jc w:val="lef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Total</w:t>
            </w:r>
          </w:p>
        </w:tc>
        <w:tc>
          <w:tcPr>
            <w:tcW w:w="1282" w:type="dxa"/>
            <w:tcBorders>
              <w:top w:val="nil"/>
              <w:left w:val="nil"/>
              <w:bottom w:val="nil"/>
              <w:right w:val="nil"/>
            </w:tcBorders>
            <w:shd w:val="clear" w:color="auto" w:fill="auto"/>
            <w:noWrap/>
            <w:vAlign w:val="bottom"/>
            <w:hideMark/>
          </w:tcPr>
          <w:p w14:paraId="64963C03"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401041</w:t>
            </w:r>
          </w:p>
        </w:tc>
        <w:tc>
          <w:tcPr>
            <w:tcW w:w="1080" w:type="dxa"/>
            <w:tcBorders>
              <w:top w:val="nil"/>
              <w:left w:val="nil"/>
              <w:bottom w:val="nil"/>
              <w:right w:val="nil"/>
            </w:tcBorders>
            <w:shd w:val="clear" w:color="auto" w:fill="auto"/>
            <w:noWrap/>
            <w:vAlign w:val="bottom"/>
            <w:hideMark/>
          </w:tcPr>
          <w:p w14:paraId="72892C08"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399997</w:t>
            </w:r>
          </w:p>
        </w:tc>
        <w:tc>
          <w:tcPr>
            <w:tcW w:w="960" w:type="dxa"/>
            <w:tcBorders>
              <w:top w:val="nil"/>
              <w:left w:val="nil"/>
              <w:bottom w:val="nil"/>
              <w:right w:val="nil"/>
            </w:tcBorders>
            <w:shd w:val="clear" w:color="auto" w:fill="auto"/>
            <w:noWrap/>
            <w:vAlign w:val="bottom"/>
            <w:hideMark/>
          </w:tcPr>
          <w:p w14:paraId="136B3328"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210842</w:t>
            </w:r>
          </w:p>
        </w:tc>
        <w:tc>
          <w:tcPr>
            <w:tcW w:w="960" w:type="dxa"/>
            <w:tcBorders>
              <w:top w:val="nil"/>
              <w:left w:val="nil"/>
              <w:bottom w:val="nil"/>
              <w:right w:val="nil"/>
            </w:tcBorders>
            <w:shd w:val="clear" w:color="auto" w:fill="auto"/>
            <w:noWrap/>
            <w:vAlign w:val="bottom"/>
            <w:hideMark/>
          </w:tcPr>
          <w:p w14:paraId="12964FF0"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r w:rsidRPr="006A3C44">
              <w:rPr>
                <w:rFonts w:asciiTheme="majorHAnsi" w:eastAsia="Times New Roman" w:hAnsiTheme="majorHAnsi" w:cstheme="majorHAnsi"/>
                <w:color w:val="000000"/>
                <w:lang w:val="en-US"/>
              </w:rPr>
              <w:t>189155</w:t>
            </w:r>
          </w:p>
        </w:tc>
      </w:tr>
      <w:tr w:rsidR="00240E7F" w:rsidRPr="006A3C44" w14:paraId="0D5AFCD2" w14:textId="77777777" w:rsidTr="00A1698F">
        <w:trPr>
          <w:trHeight w:val="288"/>
        </w:trPr>
        <w:tc>
          <w:tcPr>
            <w:tcW w:w="960" w:type="dxa"/>
            <w:tcBorders>
              <w:top w:val="nil"/>
              <w:left w:val="nil"/>
              <w:bottom w:val="nil"/>
              <w:right w:val="nil"/>
            </w:tcBorders>
            <w:shd w:val="clear" w:color="auto" w:fill="auto"/>
            <w:noWrap/>
            <w:vAlign w:val="bottom"/>
          </w:tcPr>
          <w:p w14:paraId="38865BFD"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p>
        </w:tc>
        <w:tc>
          <w:tcPr>
            <w:tcW w:w="1458" w:type="dxa"/>
            <w:tcBorders>
              <w:top w:val="nil"/>
              <w:left w:val="nil"/>
              <w:bottom w:val="nil"/>
              <w:right w:val="nil"/>
            </w:tcBorders>
            <w:shd w:val="clear" w:color="auto" w:fill="auto"/>
            <w:noWrap/>
            <w:vAlign w:val="bottom"/>
          </w:tcPr>
          <w:p w14:paraId="1583C6B0" w14:textId="77777777" w:rsidR="00240E7F" w:rsidRPr="006A3C44" w:rsidRDefault="00240E7F" w:rsidP="00294FA4">
            <w:pPr>
              <w:spacing w:after="0" w:line="240" w:lineRule="auto"/>
              <w:jc w:val="left"/>
              <w:rPr>
                <w:rFonts w:asciiTheme="majorHAnsi" w:eastAsia="Times New Roman" w:hAnsiTheme="majorHAnsi" w:cstheme="majorHAnsi"/>
                <w:color w:val="000000"/>
                <w:lang w:val="en-US"/>
              </w:rPr>
            </w:pPr>
          </w:p>
        </w:tc>
        <w:tc>
          <w:tcPr>
            <w:tcW w:w="1282" w:type="dxa"/>
            <w:tcBorders>
              <w:top w:val="nil"/>
              <w:left w:val="nil"/>
              <w:bottom w:val="nil"/>
              <w:right w:val="nil"/>
            </w:tcBorders>
            <w:shd w:val="clear" w:color="auto" w:fill="auto"/>
            <w:noWrap/>
            <w:vAlign w:val="bottom"/>
          </w:tcPr>
          <w:p w14:paraId="7B6A163D"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p>
        </w:tc>
        <w:tc>
          <w:tcPr>
            <w:tcW w:w="1080" w:type="dxa"/>
            <w:tcBorders>
              <w:top w:val="nil"/>
              <w:left w:val="nil"/>
              <w:bottom w:val="nil"/>
              <w:right w:val="nil"/>
            </w:tcBorders>
            <w:shd w:val="clear" w:color="auto" w:fill="auto"/>
            <w:noWrap/>
            <w:vAlign w:val="bottom"/>
          </w:tcPr>
          <w:p w14:paraId="2FE42D3A"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p>
        </w:tc>
        <w:tc>
          <w:tcPr>
            <w:tcW w:w="960" w:type="dxa"/>
            <w:tcBorders>
              <w:top w:val="nil"/>
              <w:left w:val="nil"/>
              <w:bottom w:val="nil"/>
              <w:right w:val="nil"/>
            </w:tcBorders>
            <w:shd w:val="clear" w:color="auto" w:fill="auto"/>
            <w:noWrap/>
            <w:vAlign w:val="bottom"/>
          </w:tcPr>
          <w:p w14:paraId="5FA7E8B4"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p>
        </w:tc>
        <w:tc>
          <w:tcPr>
            <w:tcW w:w="960" w:type="dxa"/>
            <w:tcBorders>
              <w:top w:val="nil"/>
              <w:left w:val="nil"/>
              <w:bottom w:val="nil"/>
              <w:right w:val="nil"/>
            </w:tcBorders>
            <w:shd w:val="clear" w:color="auto" w:fill="auto"/>
            <w:noWrap/>
            <w:vAlign w:val="bottom"/>
          </w:tcPr>
          <w:p w14:paraId="47972B0A" w14:textId="77777777" w:rsidR="00240E7F" w:rsidRPr="006A3C44" w:rsidRDefault="00240E7F" w:rsidP="00294FA4">
            <w:pPr>
              <w:spacing w:after="0" w:line="240" w:lineRule="auto"/>
              <w:jc w:val="right"/>
              <w:rPr>
                <w:rFonts w:asciiTheme="majorHAnsi" w:eastAsia="Times New Roman" w:hAnsiTheme="majorHAnsi" w:cstheme="majorHAnsi"/>
                <w:color w:val="000000"/>
                <w:lang w:val="en-US"/>
              </w:rPr>
            </w:pPr>
          </w:p>
        </w:tc>
      </w:tr>
    </w:tbl>
    <w:p w14:paraId="7604FA98" w14:textId="77777777" w:rsidR="00240E7F" w:rsidRPr="006A3C44" w:rsidRDefault="00240E7F" w:rsidP="004D1D56">
      <w:pPr>
        <w:rPr>
          <w:rFonts w:asciiTheme="majorHAnsi" w:hAnsiTheme="majorHAnsi" w:cstheme="majorHAnsi"/>
          <w:lang w:val="en-GB"/>
        </w:rPr>
      </w:pPr>
    </w:p>
    <w:p w14:paraId="05C8F303" w14:textId="6CB96B70" w:rsidR="0058586C" w:rsidRPr="006A3C44" w:rsidRDefault="0058586C" w:rsidP="006A3C44">
      <w:pPr>
        <w:pStyle w:val="Heading3"/>
        <w:rPr>
          <w:rFonts w:cstheme="majorHAnsi"/>
        </w:rPr>
      </w:pPr>
      <w:bookmarkStart w:id="98" w:name="_Toc112928786"/>
      <w:r w:rsidRPr="006A3C44">
        <w:rPr>
          <w:rFonts w:cstheme="majorHAnsi"/>
        </w:rPr>
        <w:t>Classification Schema</w:t>
      </w:r>
      <w:bookmarkEnd w:id="98"/>
    </w:p>
    <w:p w14:paraId="7B03CC14" w14:textId="623258F7" w:rsidR="0058586C" w:rsidRPr="006A3C44" w:rsidRDefault="05BBC9DB" w:rsidP="0058586C">
      <w:pPr>
        <w:rPr>
          <w:rFonts w:asciiTheme="majorHAnsi" w:hAnsiTheme="majorHAnsi" w:cstheme="majorHAnsi"/>
          <w:lang w:val="en-GB"/>
        </w:rPr>
      </w:pPr>
      <w:r w:rsidRPr="006A3C44">
        <w:rPr>
          <w:rFonts w:asciiTheme="majorHAnsi" w:hAnsiTheme="majorHAnsi" w:cstheme="majorHAnsi"/>
          <w:lang w:val="en-GB"/>
        </w:rPr>
        <w:t xml:space="preserve">Regarding the FRA 2020 RSS results, we recommend </w:t>
      </w:r>
      <w:r w:rsidR="6BB075D5" w:rsidRPr="006A3C44">
        <w:rPr>
          <w:rFonts w:asciiTheme="majorHAnsi" w:hAnsiTheme="majorHAnsi" w:cstheme="majorHAnsi"/>
          <w:lang w:val="en-GB"/>
        </w:rPr>
        <w:t>exploring</w:t>
      </w:r>
      <w:r w:rsidRPr="006A3C44">
        <w:rPr>
          <w:rFonts w:asciiTheme="majorHAnsi" w:hAnsiTheme="majorHAnsi" w:cstheme="majorHAnsi"/>
          <w:lang w:val="en-GB"/>
        </w:rPr>
        <w:t xml:space="preserve"> these additional categories of the legend </w:t>
      </w:r>
      <w:r w:rsidR="6C1D1F52" w:rsidRPr="006A3C44">
        <w:rPr>
          <w:rFonts w:asciiTheme="majorHAnsi" w:hAnsiTheme="majorHAnsi" w:cstheme="majorHAnsi"/>
          <w:lang w:val="en-GB"/>
        </w:rPr>
        <w:t xml:space="preserve">for </w:t>
      </w:r>
      <w:proofErr w:type="spellStart"/>
      <w:r w:rsidRPr="006A3C44">
        <w:rPr>
          <w:rFonts w:asciiTheme="majorHAnsi" w:hAnsiTheme="majorHAnsi" w:cstheme="majorHAnsi"/>
          <w:lang w:val="en-GB"/>
        </w:rPr>
        <w:t>includ</w:t>
      </w:r>
      <w:r w:rsidR="1E49E302" w:rsidRPr="006A3C44">
        <w:rPr>
          <w:rFonts w:asciiTheme="majorHAnsi" w:hAnsiTheme="majorHAnsi" w:cstheme="majorHAnsi"/>
          <w:lang w:val="en-GB"/>
        </w:rPr>
        <w:t>sion</w:t>
      </w:r>
      <w:proofErr w:type="spellEnd"/>
      <w:r w:rsidRPr="006A3C44">
        <w:rPr>
          <w:rFonts w:asciiTheme="majorHAnsi" w:hAnsiTheme="majorHAnsi" w:cstheme="majorHAnsi"/>
          <w:lang w:val="en-GB"/>
        </w:rPr>
        <w:t xml:space="preserve"> in further cycles of the FRA RSS.</w:t>
      </w:r>
    </w:p>
    <w:p w14:paraId="68CF8BC9" w14:textId="77777777" w:rsidR="0058586C" w:rsidRPr="006A3C44" w:rsidRDefault="0058586C" w:rsidP="0058586C">
      <w:pPr>
        <w:autoSpaceDE w:val="0"/>
        <w:autoSpaceDN w:val="0"/>
        <w:adjustRightInd w:val="0"/>
        <w:spacing w:after="0" w:line="240" w:lineRule="auto"/>
        <w:jc w:val="left"/>
        <w:rPr>
          <w:rFonts w:asciiTheme="majorHAnsi" w:hAnsiTheme="majorHAnsi" w:cstheme="majorHAnsi"/>
          <w:lang w:val="en-US"/>
        </w:rPr>
      </w:pPr>
    </w:p>
    <w:p w14:paraId="7D3287F7" w14:textId="2643CB07" w:rsidR="0058586C" w:rsidRPr="006A3C44" w:rsidRDefault="0058586C" w:rsidP="0058586C">
      <w:pPr>
        <w:pStyle w:val="ListParagraph"/>
        <w:numPr>
          <w:ilvl w:val="0"/>
          <w:numId w:val="5"/>
        </w:numPr>
        <w:autoSpaceDE w:val="0"/>
        <w:autoSpaceDN w:val="0"/>
        <w:adjustRightInd w:val="0"/>
        <w:spacing w:after="0" w:line="240" w:lineRule="auto"/>
        <w:jc w:val="left"/>
        <w:rPr>
          <w:rFonts w:asciiTheme="majorHAnsi" w:hAnsiTheme="majorHAnsi" w:cstheme="majorHAnsi"/>
          <w:lang w:val="en-US"/>
        </w:rPr>
      </w:pPr>
      <w:r w:rsidRPr="006A3C44">
        <w:rPr>
          <w:rFonts w:asciiTheme="majorHAnsi" w:hAnsiTheme="majorHAnsi" w:cstheme="majorHAnsi"/>
          <w:b/>
          <w:bCs/>
          <w:lang w:val="en-US"/>
        </w:rPr>
        <w:t>Forest status:</w:t>
      </w:r>
      <w:r w:rsidRPr="006A3C44">
        <w:rPr>
          <w:rFonts w:asciiTheme="majorHAnsi" w:hAnsiTheme="majorHAnsi" w:cstheme="majorHAnsi"/>
          <w:lang w:val="en-US"/>
        </w:rPr>
        <w:t xml:space="preserve"> </w:t>
      </w:r>
      <w:proofErr w:type="gramStart"/>
      <w:r w:rsidR="00C16D65" w:rsidRPr="006A3C44">
        <w:rPr>
          <w:rFonts w:asciiTheme="majorHAnsi" w:hAnsiTheme="majorHAnsi" w:cstheme="majorHAnsi"/>
          <w:lang w:val="en-US"/>
        </w:rPr>
        <w:t>Degraded forest</w:t>
      </w:r>
      <w:proofErr w:type="gramEnd"/>
      <w:r w:rsidRPr="006A3C44">
        <w:rPr>
          <w:rFonts w:asciiTheme="majorHAnsi" w:hAnsiTheme="majorHAnsi" w:cstheme="majorHAnsi"/>
          <w:lang w:val="en-US"/>
        </w:rPr>
        <w:t>, burned forest, young secondary forest.</w:t>
      </w:r>
    </w:p>
    <w:p w14:paraId="169708CB" w14:textId="77777777" w:rsidR="0058586C" w:rsidRPr="006A3C44" w:rsidRDefault="0058586C" w:rsidP="0058586C">
      <w:pPr>
        <w:pStyle w:val="ListParagraph"/>
        <w:numPr>
          <w:ilvl w:val="0"/>
          <w:numId w:val="5"/>
        </w:numPr>
        <w:autoSpaceDE w:val="0"/>
        <w:autoSpaceDN w:val="0"/>
        <w:adjustRightInd w:val="0"/>
        <w:spacing w:after="0" w:line="240" w:lineRule="auto"/>
        <w:jc w:val="left"/>
        <w:rPr>
          <w:rFonts w:asciiTheme="majorHAnsi" w:hAnsiTheme="majorHAnsi" w:cstheme="majorHAnsi"/>
          <w:lang w:val="en-US"/>
        </w:rPr>
      </w:pPr>
      <w:r w:rsidRPr="006A3C44">
        <w:rPr>
          <w:rFonts w:asciiTheme="majorHAnsi" w:hAnsiTheme="majorHAnsi" w:cstheme="majorHAnsi"/>
          <w:b/>
          <w:bCs/>
          <w:lang w:val="en-US"/>
        </w:rPr>
        <w:t>Owl status:</w:t>
      </w:r>
      <w:r w:rsidRPr="006A3C44">
        <w:rPr>
          <w:rFonts w:asciiTheme="majorHAnsi" w:hAnsiTheme="majorHAnsi" w:cstheme="majorHAnsi"/>
          <w:lang w:val="en-US"/>
        </w:rPr>
        <w:t xml:space="preserve"> Stable owl, transformed owl.</w:t>
      </w:r>
    </w:p>
    <w:p w14:paraId="3B39032D" w14:textId="408BF20B" w:rsidR="0058586C" w:rsidRPr="006A3C44" w:rsidRDefault="05BBC9DB" w:rsidP="0058586C">
      <w:pPr>
        <w:pStyle w:val="ListParagraph"/>
        <w:numPr>
          <w:ilvl w:val="0"/>
          <w:numId w:val="5"/>
        </w:numPr>
        <w:autoSpaceDE w:val="0"/>
        <w:autoSpaceDN w:val="0"/>
        <w:adjustRightInd w:val="0"/>
        <w:spacing w:after="0" w:line="240" w:lineRule="auto"/>
        <w:jc w:val="left"/>
        <w:rPr>
          <w:rFonts w:asciiTheme="majorHAnsi" w:hAnsiTheme="majorHAnsi" w:cstheme="majorHAnsi"/>
          <w:lang w:val="en-US"/>
        </w:rPr>
      </w:pPr>
      <w:r w:rsidRPr="006A3C44">
        <w:rPr>
          <w:rFonts w:asciiTheme="majorHAnsi" w:hAnsiTheme="majorHAnsi" w:cstheme="majorHAnsi"/>
          <w:b/>
          <w:bCs/>
          <w:lang w:val="en-US"/>
        </w:rPr>
        <w:t>Cropland Types:</w:t>
      </w:r>
      <w:r w:rsidRPr="006A3C44">
        <w:rPr>
          <w:rFonts w:asciiTheme="majorHAnsi" w:hAnsiTheme="majorHAnsi" w:cstheme="majorHAnsi"/>
          <w:lang w:val="en-US"/>
        </w:rPr>
        <w:t xml:space="preserve"> To be defined </w:t>
      </w:r>
      <w:r w:rsidR="1D4C8B41" w:rsidRPr="006A3C44">
        <w:rPr>
          <w:rFonts w:asciiTheme="majorHAnsi" w:hAnsiTheme="majorHAnsi" w:cstheme="majorHAnsi"/>
          <w:lang w:val="en-US"/>
        </w:rPr>
        <w:t xml:space="preserve">by </w:t>
      </w:r>
      <w:r w:rsidRPr="006A3C44">
        <w:rPr>
          <w:rFonts w:asciiTheme="majorHAnsi" w:hAnsiTheme="majorHAnsi" w:cstheme="majorHAnsi"/>
          <w:lang w:val="en-US"/>
        </w:rPr>
        <w:t xml:space="preserve">cropland expert, selecting the key cropland types by ecoregion, agroforestry and shifting cultivation systems. </w:t>
      </w:r>
    </w:p>
    <w:p w14:paraId="153BAE5E" w14:textId="53D16291" w:rsidR="0058586C" w:rsidRPr="006A3C44" w:rsidRDefault="05BBC9DB" w:rsidP="0058586C">
      <w:pPr>
        <w:pStyle w:val="ListParagraph"/>
        <w:numPr>
          <w:ilvl w:val="0"/>
          <w:numId w:val="5"/>
        </w:numPr>
        <w:autoSpaceDE w:val="0"/>
        <w:autoSpaceDN w:val="0"/>
        <w:adjustRightInd w:val="0"/>
        <w:spacing w:after="0" w:line="240" w:lineRule="auto"/>
        <w:jc w:val="left"/>
        <w:rPr>
          <w:rFonts w:asciiTheme="majorHAnsi" w:hAnsiTheme="majorHAnsi" w:cstheme="majorHAnsi"/>
          <w:lang w:val="en-US"/>
        </w:rPr>
      </w:pPr>
      <w:r w:rsidRPr="006A3C44">
        <w:rPr>
          <w:rFonts w:asciiTheme="majorHAnsi" w:hAnsiTheme="majorHAnsi" w:cstheme="majorHAnsi"/>
          <w:b/>
          <w:bCs/>
          <w:lang w:val="en-US"/>
        </w:rPr>
        <w:t>Livestock systems:</w:t>
      </w:r>
      <w:r w:rsidRPr="006A3C44">
        <w:rPr>
          <w:rFonts w:asciiTheme="majorHAnsi" w:hAnsiTheme="majorHAnsi" w:cstheme="majorHAnsi"/>
          <w:lang w:val="en-US"/>
        </w:rPr>
        <w:t xml:space="preserve"> To be defined </w:t>
      </w:r>
      <w:r w:rsidR="083D3BC0" w:rsidRPr="006A3C44">
        <w:rPr>
          <w:rFonts w:asciiTheme="majorHAnsi" w:hAnsiTheme="majorHAnsi" w:cstheme="majorHAnsi"/>
          <w:lang w:val="en-US"/>
        </w:rPr>
        <w:t xml:space="preserve">by </w:t>
      </w:r>
      <w:r w:rsidRPr="006A3C44">
        <w:rPr>
          <w:rFonts w:asciiTheme="majorHAnsi" w:hAnsiTheme="majorHAnsi" w:cstheme="majorHAnsi"/>
          <w:lang w:val="en-US"/>
        </w:rPr>
        <w:t>livestock expert, selecting the key livestock systems by ecoregion.</w:t>
      </w:r>
    </w:p>
    <w:p w14:paraId="2D9CF789" w14:textId="22BF34F6" w:rsidR="0058586C" w:rsidRPr="006A3C44" w:rsidRDefault="05BBC9DB" w:rsidP="0058586C">
      <w:pPr>
        <w:pStyle w:val="ListParagraph"/>
        <w:numPr>
          <w:ilvl w:val="0"/>
          <w:numId w:val="5"/>
        </w:numPr>
        <w:autoSpaceDE w:val="0"/>
        <w:autoSpaceDN w:val="0"/>
        <w:adjustRightInd w:val="0"/>
        <w:spacing w:after="0" w:line="240" w:lineRule="auto"/>
        <w:jc w:val="left"/>
        <w:rPr>
          <w:rFonts w:asciiTheme="majorHAnsi" w:hAnsiTheme="majorHAnsi" w:cstheme="majorHAnsi"/>
          <w:lang w:val="en-US"/>
        </w:rPr>
      </w:pPr>
      <w:r w:rsidRPr="006A3C44">
        <w:rPr>
          <w:rFonts w:asciiTheme="majorHAnsi" w:hAnsiTheme="majorHAnsi" w:cstheme="majorHAnsi"/>
          <w:b/>
          <w:bCs/>
          <w:lang w:val="en-US"/>
        </w:rPr>
        <w:t>Settlement types:</w:t>
      </w:r>
      <w:r w:rsidRPr="006A3C44">
        <w:rPr>
          <w:rFonts w:asciiTheme="majorHAnsi" w:hAnsiTheme="majorHAnsi" w:cstheme="majorHAnsi"/>
          <w:lang w:val="en-US"/>
        </w:rPr>
        <w:t xml:space="preserve"> At least mining, high and low human settlement density, urban </w:t>
      </w:r>
      <w:proofErr w:type="gramStart"/>
      <w:r w:rsidRPr="006A3C44">
        <w:rPr>
          <w:rFonts w:asciiTheme="majorHAnsi" w:hAnsiTheme="majorHAnsi" w:cstheme="majorHAnsi"/>
          <w:lang w:val="en-US"/>
        </w:rPr>
        <w:t>parks</w:t>
      </w:r>
      <w:proofErr w:type="gramEnd"/>
      <w:r w:rsidR="1E3AF242" w:rsidRPr="006A3C44">
        <w:rPr>
          <w:rFonts w:asciiTheme="majorHAnsi" w:hAnsiTheme="majorHAnsi" w:cstheme="majorHAnsi"/>
          <w:lang w:val="en-US"/>
        </w:rPr>
        <w:t xml:space="preserve"> and </w:t>
      </w:r>
      <w:r w:rsidRPr="006A3C44">
        <w:rPr>
          <w:rFonts w:asciiTheme="majorHAnsi" w:hAnsiTheme="majorHAnsi" w:cstheme="majorHAnsi"/>
          <w:lang w:val="en-US"/>
        </w:rPr>
        <w:t>other infrastructure.</w:t>
      </w:r>
    </w:p>
    <w:p w14:paraId="79D0FCC3" w14:textId="77777777" w:rsidR="0058586C" w:rsidRPr="006A3C44" w:rsidRDefault="0058586C" w:rsidP="0058586C">
      <w:pPr>
        <w:pStyle w:val="ListParagraph"/>
        <w:numPr>
          <w:ilvl w:val="0"/>
          <w:numId w:val="5"/>
        </w:numPr>
        <w:autoSpaceDE w:val="0"/>
        <w:autoSpaceDN w:val="0"/>
        <w:adjustRightInd w:val="0"/>
        <w:spacing w:after="0" w:line="240" w:lineRule="auto"/>
        <w:jc w:val="left"/>
        <w:rPr>
          <w:rFonts w:asciiTheme="majorHAnsi" w:hAnsiTheme="majorHAnsi" w:cstheme="majorHAnsi"/>
          <w:lang w:val="en-US"/>
        </w:rPr>
      </w:pPr>
      <w:r w:rsidRPr="006A3C44">
        <w:rPr>
          <w:rFonts w:asciiTheme="majorHAnsi" w:hAnsiTheme="majorHAnsi" w:cstheme="majorHAnsi"/>
          <w:b/>
          <w:bCs/>
          <w:lang w:val="en-US"/>
        </w:rPr>
        <w:t>Bare soil</w:t>
      </w:r>
      <w:r w:rsidRPr="006A3C44">
        <w:rPr>
          <w:rFonts w:asciiTheme="majorHAnsi" w:hAnsiTheme="majorHAnsi" w:cstheme="majorHAnsi"/>
          <w:lang w:val="en-US"/>
        </w:rPr>
        <w:t>: Sand, Rock, permanent ice.</w:t>
      </w:r>
    </w:p>
    <w:p w14:paraId="617DB54E" w14:textId="77777777" w:rsidR="0058586C" w:rsidRPr="006A3C44" w:rsidRDefault="0058586C" w:rsidP="0058586C">
      <w:pPr>
        <w:pStyle w:val="ListParagraph"/>
        <w:numPr>
          <w:ilvl w:val="0"/>
          <w:numId w:val="5"/>
        </w:numPr>
        <w:autoSpaceDE w:val="0"/>
        <w:autoSpaceDN w:val="0"/>
        <w:adjustRightInd w:val="0"/>
        <w:spacing w:after="0" w:line="240" w:lineRule="auto"/>
        <w:jc w:val="left"/>
        <w:rPr>
          <w:rFonts w:asciiTheme="majorHAnsi" w:hAnsiTheme="majorHAnsi" w:cstheme="majorHAnsi"/>
          <w:lang w:val="en-US"/>
        </w:rPr>
      </w:pPr>
      <w:r w:rsidRPr="006A3C44">
        <w:rPr>
          <w:rFonts w:asciiTheme="majorHAnsi" w:hAnsiTheme="majorHAnsi" w:cstheme="majorHAnsi"/>
          <w:b/>
          <w:bCs/>
          <w:lang w:val="en-US"/>
        </w:rPr>
        <w:t>Water:</w:t>
      </w:r>
      <w:r w:rsidRPr="006A3C44">
        <w:rPr>
          <w:rFonts w:asciiTheme="majorHAnsi" w:hAnsiTheme="majorHAnsi" w:cstheme="majorHAnsi"/>
          <w:lang w:val="en-US"/>
        </w:rPr>
        <w:t xml:space="preserve"> Sea water, inland water bodies, rivers.</w:t>
      </w:r>
    </w:p>
    <w:p w14:paraId="72E3E3A2" w14:textId="72BE9CD4" w:rsidR="007E5278" w:rsidRPr="006A3C44" w:rsidRDefault="007E5278" w:rsidP="007E5278">
      <w:pPr>
        <w:autoSpaceDE w:val="0"/>
        <w:autoSpaceDN w:val="0"/>
        <w:adjustRightInd w:val="0"/>
        <w:spacing w:after="0" w:line="240" w:lineRule="auto"/>
        <w:jc w:val="left"/>
        <w:rPr>
          <w:rFonts w:asciiTheme="majorHAnsi" w:hAnsiTheme="majorHAnsi" w:cstheme="majorHAnsi"/>
          <w:lang w:val="en-US"/>
        </w:rPr>
      </w:pPr>
      <w:bookmarkStart w:id="99" w:name="_Toc112682864"/>
      <w:bookmarkStart w:id="100" w:name="_Toc112682896"/>
      <w:bookmarkEnd w:id="1"/>
      <w:bookmarkEnd w:id="2"/>
      <w:bookmarkEnd w:id="99"/>
      <w:bookmarkEnd w:id="100"/>
    </w:p>
    <w:p w14:paraId="159353A0" w14:textId="52091A01" w:rsidR="007E5278" w:rsidRPr="006A3C44" w:rsidRDefault="007E5278" w:rsidP="006A3C44">
      <w:pPr>
        <w:pStyle w:val="Heading1"/>
        <w:rPr>
          <w:rFonts w:asciiTheme="majorHAnsi" w:hAnsiTheme="majorHAnsi" w:cstheme="majorHAnsi"/>
          <w:b w:val="0"/>
          <w:color w:val="2E74B5" w:themeColor="accent1" w:themeShade="BF"/>
          <w:sz w:val="26"/>
          <w:szCs w:val="26"/>
          <w:lang w:val="en-GB"/>
        </w:rPr>
      </w:pPr>
      <w:bookmarkStart w:id="101" w:name="_Toc112928787"/>
      <w:r w:rsidRPr="006A3C44">
        <w:rPr>
          <w:rFonts w:asciiTheme="majorHAnsi" w:hAnsiTheme="majorHAnsi" w:cstheme="majorHAnsi"/>
          <w:b w:val="0"/>
          <w:color w:val="2E74B5" w:themeColor="accent1" w:themeShade="BF"/>
          <w:sz w:val="26"/>
          <w:szCs w:val="26"/>
          <w:lang w:val="en-GB"/>
        </w:rPr>
        <w:t>References</w:t>
      </w:r>
      <w:bookmarkEnd w:id="101"/>
    </w:p>
    <w:p w14:paraId="42376CE2" w14:textId="1FE5F2A4" w:rsidR="007E5278" w:rsidRPr="006A3C44" w:rsidRDefault="007E5278" w:rsidP="007E5278">
      <w:pPr>
        <w:autoSpaceDE w:val="0"/>
        <w:autoSpaceDN w:val="0"/>
        <w:adjustRightInd w:val="0"/>
        <w:spacing w:after="0" w:line="240" w:lineRule="auto"/>
        <w:jc w:val="left"/>
        <w:rPr>
          <w:rFonts w:asciiTheme="majorHAnsi" w:hAnsiTheme="majorHAnsi" w:cstheme="majorHAnsi"/>
          <w:lang w:val="en-US"/>
        </w:rPr>
      </w:pPr>
    </w:p>
    <w:p w14:paraId="539A310E" w14:textId="350900F9" w:rsidR="007E5278" w:rsidRPr="006A3C44" w:rsidRDefault="007E5278" w:rsidP="007E5278">
      <w:pPr>
        <w:autoSpaceDE w:val="0"/>
        <w:autoSpaceDN w:val="0"/>
        <w:adjustRightInd w:val="0"/>
        <w:spacing w:after="0" w:line="240" w:lineRule="auto"/>
        <w:jc w:val="left"/>
        <w:rPr>
          <w:rFonts w:asciiTheme="majorHAnsi" w:hAnsiTheme="majorHAnsi" w:cstheme="majorHAnsi"/>
          <w:lang w:val="en-US"/>
        </w:rPr>
      </w:pPr>
      <w:proofErr w:type="spellStart"/>
      <w:r w:rsidRPr="006A3C44">
        <w:rPr>
          <w:rFonts w:asciiTheme="majorHAnsi" w:hAnsiTheme="majorHAnsi" w:cstheme="majorHAnsi"/>
          <w:lang w:val="en-US"/>
        </w:rPr>
        <w:t>Olofsson</w:t>
      </w:r>
      <w:proofErr w:type="spellEnd"/>
      <w:r w:rsidRPr="006A3C44">
        <w:rPr>
          <w:rFonts w:asciiTheme="majorHAnsi" w:hAnsiTheme="majorHAnsi" w:cstheme="majorHAnsi"/>
          <w:lang w:val="en-US"/>
        </w:rPr>
        <w:t xml:space="preserve">, P.; Foody, G.M.; Herold, M.; Stehman, S.V.; Woodcock, C.E.; </w:t>
      </w:r>
      <w:proofErr w:type="spellStart"/>
      <w:r w:rsidRPr="006A3C44">
        <w:rPr>
          <w:rFonts w:asciiTheme="majorHAnsi" w:hAnsiTheme="majorHAnsi" w:cstheme="majorHAnsi"/>
          <w:lang w:val="en-US"/>
        </w:rPr>
        <w:t>Wulder</w:t>
      </w:r>
      <w:proofErr w:type="spellEnd"/>
      <w:r w:rsidRPr="006A3C44">
        <w:rPr>
          <w:rFonts w:asciiTheme="majorHAnsi" w:hAnsiTheme="majorHAnsi" w:cstheme="majorHAnsi"/>
          <w:lang w:val="en-US"/>
        </w:rPr>
        <w:t xml:space="preserve">, M.A. (2014) Good Practices for Estimating Area and Assessing Accuracy of Land Change. </w:t>
      </w:r>
      <w:r w:rsidRPr="006A3C44">
        <w:rPr>
          <w:rFonts w:asciiTheme="majorHAnsi" w:hAnsiTheme="majorHAnsi" w:cstheme="majorHAnsi"/>
          <w:i/>
          <w:lang w:val="en-US"/>
        </w:rPr>
        <w:t>Remote Sensing of the Environment</w:t>
      </w:r>
      <w:r w:rsidRPr="006A3C44">
        <w:rPr>
          <w:rFonts w:asciiTheme="majorHAnsi" w:hAnsiTheme="majorHAnsi" w:cstheme="majorHAnsi"/>
          <w:lang w:val="en-US"/>
        </w:rPr>
        <w:t xml:space="preserve"> 148, 42–57.</w:t>
      </w:r>
    </w:p>
    <w:p w14:paraId="357714A5" w14:textId="77777777" w:rsidR="00EE6B7C" w:rsidRPr="006A3C44" w:rsidRDefault="00EE6B7C" w:rsidP="007E5278">
      <w:pPr>
        <w:autoSpaceDE w:val="0"/>
        <w:autoSpaceDN w:val="0"/>
        <w:adjustRightInd w:val="0"/>
        <w:spacing w:after="0" w:line="240" w:lineRule="auto"/>
        <w:jc w:val="left"/>
        <w:rPr>
          <w:rFonts w:asciiTheme="majorHAnsi" w:hAnsiTheme="majorHAnsi" w:cstheme="majorHAnsi"/>
          <w:lang w:val="en-US"/>
        </w:rPr>
      </w:pPr>
    </w:p>
    <w:p w14:paraId="34B44EDA" w14:textId="1C7269C2" w:rsidR="00EE6B7C" w:rsidRPr="006A3C44" w:rsidRDefault="00EE6B7C" w:rsidP="007E5278">
      <w:pPr>
        <w:autoSpaceDE w:val="0"/>
        <w:autoSpaceDN w:val="0"/>
        <w:adjustRightInd w:val="0"/>
        <w:spacing w:after="0" w:line="240" w:lineRule="auto"/>
        <w:jc w:val="left"/>
        <w:rPr>
          <w:rFonts w:asciiTheme="majorHAnsi" w:hAnsiTheme="majorHAnsi" w:cstheme="majorHAnsi"/>
          <w:lang w:val="en-US"/>
        </w:rPr>
      </w:pPr>
      <w:r w:rsidRPr="006A3C44">
        <w:rPr>
          <w:rFonts w:asciiTheme="majorHAnsi" w:hAnsiTheme="majorHAnsi" w:cstheme="majorHAnsi"/>
          <w:lang w:val="en-US"/>
        </w:rPr>
        <w:t xml:space="preserve">Saah, D., Johnson, G., </w:t>
      </w:r>
      <w:proofErr w:type="spellStart"/>
      <w:r w:rsidRPr="006A3C44">
        <w:rPr>
          <w:rFonts w:asciiTheme="majorHAnsi" w:hAnsiTheme="majorHAnsi" w:cstheme="majorHAnsi"/>
          <w:lang w:val="en-US"/>
        </w:rPr>
        <w:t>Ashmall</w:t>
      </w:r>
      <w:proofErr w:type="spellEnd"/>
      <w:r w:rsidRPr="006A3C44">
        <w:rPr>
          <w:rFonts w:asciiTheme="majorHAnsi" w:hAnsiTheme="majorHAnsi" w:cstheme="majorHAnsi"/>
          <w:lang w:val="en-US"/>
        </w:rPr>
        <w:t xml:space="preserve">, B., </w:t>
      </w:r>
      <w:proofErr w:type="spellStart"/>
      <w:r w:rsidRPr="006A3C44">
        <w:rPr>
          <w:rFonts w:asciiTheme="majorHAnsi" w:hAnsiTheme="majorHAnsi" w:cstheme="majorHAnsi"/>
          <w:lang w:val="en-US"/>
        </w:rPr>
        <w:t>Tondapu</w:t>
      </w:r>
      <w:proofErr w:type="spellEnd"/>
      <w:r w:rsidRPr="006A3C44">
        <w:rPr>
          <w:rFonts w:asciiTheme="majorHAnsi" w:hAnsiTheme="majorHAnsi" w:cstheme="majorHAnsi"/>
          <w:lang w:val="en-US"/>
        </w:rPr>
        <w:t xml:space="preserve">, G., Tenneson, K., Patterson, M., </w:t>
      </w:r>
      <w:proofErr w:type="spellStart"/>
      <w:r w:rsidRPr="006A3C44">
        <w:rPr>
          <w:rFonts w:asciiTheme="majorHAnsi" w:hAnsiTheme="majorHAnsi" w:cstheme="majorHAnsi"/>
          <w:lang w:val="en-US"/>
        </w:rPr>
        <w:t>Poortinga</w:t>
      </w:r>
      <w:proofErr w:type="spellEnd"/>
      <w:r w:rsidRPr="006A3C44">
        <w:rPr>
          <w:rFonts w:asciiTheme="majorHAnsi" w:hAnsiTheme="majorHAnsi" w:cstheme="majorHAnsi"/>
          <w:lang w:val="en-US"/>
        </w:rPr>
        <w:t xml:space="preserve">, A. et al. (2019) Collect Earth: An online tool for systematic reference data collection in land cover and use applications. </w:t>
      </w:r>
      <w:r w:rsidRPr="006A3C44">
        <w:rPr>
          <w:rFonts w:asciiTheme="majorHAnsi" w:hAnsiTheme="majorHAnsi" w:cstheme="majorHAnsi"/>
          <w:i/>
          <w:lang w:val="en-US"/>
        </w:rPr>
        <w:t>Environmental Modelling &amp; Software,</w:t>
      </w:r>
      <w:r w:rsidRPr="006A3C44">
        <w:rPr>
          <w:rFonts w:asciiTheme="majorHAnsi" w:hAnsiTheme="majorHAnsi" w:cstheme="majorHAnsi"/>
          <w:lang w:val="en-US"/>
        </w:rPr>
        <w:t xml:space="preserve"> 118: 166–171. </w:t>
      </w:r>
    </w:p>
    <w:p w14:paraId="35E5409A" w14:textId="3071385E" w:rsidR="00EE6B7C" w:rsidRPr="006A3C44" w:rsidRDefault="00EE6B7C" w:rsidP="007E5278">
      <w:pPr>
        <w:autoSpaceDE w:val="0"/>
        <w:autoSpaceDN w:val="0"/>
        <w:adjustRightInd w:val="0"/>
        <w:spacing w:after="0" w:line="240" w:lineRule="auto"/>
        <w:jc w:val="left"/>
        <w:rPr>
          <w:rFonts w:asciiTheme="majorHAnsi" w:hAnsiTheme="majorHAnsi" w:cstheme="majorHAnsi"/>
          <w:lang w:val="en-US"/>
        </w:rPr>
      </w:pPr>
    </w:p>
    <w:p w14:paraId="0B2635B9" w14:textId="6CB62758" w:rsidR="00A43863" w:rsidRPr="006A3C44" w:rsidRDefault="00A43863" w:rsidP="00A43863">
      <w:pPr>
        <w:rPr>
          <w:rFonts w:asciiTheme="majorHAnsi" w:eastAsia="Calibri" w:hAnsiTheme="majorHAnsi" w:cstheme="majorHAnsi"/>
          <w:lang w:val="en-GB"/>
        </w:rPr>
      </w:pPr>
      <w:r w:rsidRPr="006A3C44">
        <w:rPr>
          <w:rFonts w:asciiTheme="majorHAnsi" w:eastAsia="Calibri" w:hAnsiTheme="majorHAnsi" w:cstheme="majorHAnsi"/>
          <w:lang w:val="en-GB"/>
        </w:rPr>
        <w:t>FAO</w:t>
      </w:r>
      <w:r w:rsidR="0052580D" w:rsidRPr="006A3C44">
        <w:rPr>
          <w:rFonts w:asciiTheme="majorHAnsi" w:eastAsia="Calibri" w:hAnsiTheme="majorHAnsi" w:cstheme="majorHAnsi"/>
          <w:lang w:val="en-GB"/>
        </w:rPr>
        <w:t xml:space="preserve"> (</w:t>
      </w:r>
      <w:r w:rsidRPr="006A3C44">
        <w:rPr>
          <w:rFonts w:asciiTheme="majorHAnsi" w:eastAsia="Calibri" w:hAnsiTheme="majorHAnsi" w:cstheme="majorHAnsi"/>
          <w:lang w:val="en-GB"/>
        </w:rPr>
        <w:t>2010</w:t>
      </w:r>
      <w:r w:rsidR="0052580D" w:rsidRPr="006A3C44">
        <w:rPr>
          <w:rFonts w:asciiTheme="majorHAnsi" w:eastAsia="Calibri" w:hAnsiTheme="majorHAnsi" w:cstheme="majorHAnsi"/>
          <w:lang w:val="en-GB"/>
        </w:rPr>
        <w:t>)</w:t>
      </w:r>
      <w:r w:rsidRPr="006A3C44">
        <w:rPr>
          <w:rFonts w:asciiTheme="majorHAnsi" w:eastAsia="Calibri" w:hAnsiTheme="majorHAnsi" w:cstheme="majorHAnsi"/>
          <w:lang w:val="en-GB"/>
        </w:rPr>
        <w:t xml:space="preserve"> Global ecological Zones for FAO forest reporting: 2010 update.</w:t>
      </w:r>
    </w:p>
    <w:p w14:paraId="687D9D59" w14:textId="1BDBD463" w:rsidR="00A43863" w:rsidRPr="006A3C44" w:rsidRDefault="55E3C25A" w:rsidP="0052580D">
      <w:pPr>
        <w:rPr>
          <w:rFonts w:asciiTheme="majorHAnsi" w:eastAsia="Calibri" w:hAnsiTheme="majorHAnsi" w:cstheme="majorHAnsi"/>
          <w:lang w:val="en-GB"/>
        </w:rPr>
      </w:pPr>
      <w:r w:rsidRPr="006A3C44">
        <w:rPr>
          <w:rFonts w:asciiTheme="majorHAnsi" w:eastAsia="Calibri" w:hAnsiTheme="majorHAnsi" w:cstheme="majorHAnsi"/>
          <w:lang w:val="en-GB"/>
        </w:rPr>
        <w:t xml:space="preserve">Hansen </w:t>
      </w:r>
      <w:r w:rsidRPr="006A3C44">
        <w:rPr>
          <w:rFonts w:asciiTheme="majorHAnsi" w:eastAsia="Calibri" w:hAnsiTheme="majorHAnsi" w:cstheme="majorHAnsi"/>
          <w:i/>
          <w:iCs/>
          <w:lang w:val="en-GB"/>
        </w:rPr>
        <w:t>et al</w:t>
      </w:r>
      <w:r w:rsidRPr="006A3C44">
        <w:rPr>
          <w:rFonts w:asciiTheme="majorHAnsi" w:eastAsia="Calibri" w:hAnsiTheme="majorHAnsi" w:cstheme="majorHAnsi"/>
          <w:lang w:val="en-GB"/>
        </w:rPr>
        <w:t>.</w:t>
      </w:r>
      <w:r w:rsidR="55A8A772" w:rsidRPr="006A3C44">
        <w:rPr>
          <w:rFonts w:asciiTheme="majorHAnsi" w:eastAsia="Calibri" w:hAnsiTheme="majorHAnsi" w:cstheme="majorHAnsi"/>
          <w:lang w:val="en-GB"/>
        </w:rPr>
        <w:t xml:space="preserve"> (</w:t>
      </w:r>
      <w:r w:rsidRPr="006A3C44">
        <w:rPr>
          <w:rFonts w:asciiTheme="majorHAnsi" w:eastAsia="Calibri" w:hAnsiTheme="majorHAnsi" w:cstheme="majorHAnsi"/>
          <w:lang w:val="en-GB"/>
        </w:rPr>
        <w:t>2013</w:t>
      </w:r>
      <w:r w:rsidR="55A8A772" w:rsidRPr="006A3C44">
        <w:rPr>
          <w:rFonts w:asciiTheme="majorHAnsi" w:eastAsia="Calibri" w:hAnsiTheme="majorHAnsi" w:cstheme="majorHAnsi"/>
          <w:lang w:val="en-GB"/>
        </w:rPr>
        <w:t>)</w:t>
      </w:r>
      <w:r w:rsidRPr="006A3C44">
        <w:rPr>
          <w:rFonts w:asciiTheme="majorHAnsi" w:eastAsia="Calibri" w:hAnsiTheme="majorHAnsi" w:cstheme="majorHAnsi"/>
          <w:lang w:val="en-GB"/>
        </w:rPr>
        <w:t xml:space="preserve"> High-Resolution Global Maps of 21st-Century Forest Cover Change. </w:t>
      </w:r>
      <w:r w:rsidR="55A8A772" w:rsidRPr="006A3C44">
        <w:rPr>
          <w:rFonts w:asciiTheme="majorHAnsi" w:eastAsia="Calibri" w:hAnsiTheme="majorHAnsi" w:cstheme="majorHAnsi"/>
          <w:lang w:val="en-GB"/>
        </w:rPr>
        <w:t xml:space="preserve">SCIENCE, </w:t>
      </w:r>
      <w:r w:rsidR="55A8A772" w:rsidRPr="006A3C44">
        <w:rPr>
          <w:rFonts w:asciiTheme="majorHAnsi" w:eastAsia="Calibri" w:hAnsiTheme="majorHAnsi" w:cstheme="majorHAnsi"/>
          <w:i/>
          <w:iCs/>
          <w:lang w:val="en-GB"/>
        </w:rPr>
        <w:t>15 Nov 2013, Vol 342, Issue 6160, pp. 850-853</w:t>
      </w:r>
      <w:r w:rsidR="55A8A772" w:rsidRPr="006A3C44">
        <w:rPr>
          <w:rFonts w:asciiTheme="majorHAnsi" w:eastAsia="Calibri" w:hAnsiTheme="majorHAnsi" w:cstheme="majorHAnsi"/>
          <w:lang w:val="en-GB"/>
        </w:rPr>
        <w:t>,</w:t>
      </w:r>
      <w:r w:rsidR="2F77EA29" w:rsidRPr="006A3C44">
        <w:rPr>
          <w:rFonts w:asciiTheme="majorHAnsi" w:eastAsia="Calibri" w:hAnsiTheme="majorHAnsi" w:cstheme="majorHAnsi"/>
          <w:lang w:val="en-GB"/>
        </w:rPr>
        <w:t xml:space="preserve"> </w:t>
      </w:r>
      <w:r w:rsidR="55A8A772" w:rsidRPr="006A3C44">
        <w:rPr>
          <w:rFonts w:asciiTheme="majorHAnsi" w:eastAsia="Calibri" w:hAnsiTheme="majorHAnsi" w:cstheme="majorHAnsi"/>
          <w:lang w:val="en-GB"/>
        </w:rPr>
        <w:t>DOI: 10.1126/science.1244693</w:t>
      </w:r>
    </w:p>
    <w:p w14:paraId="23C11B2C" w14:textId="13104E2A" w:rsidR="00A43863" w:rsidRPr="006A3C44" w:rsidRDefault="55E3C25A" w:rsidP="0052580D">
      <w:pPr>
        <w:rPr>
          <w:rFonts w:asciiTheme="majorHAnsi" w:hAnsiTheme="majorHAnsi" w:cstheme="majorHAnsi"/>
          <w:lang w:val="en-US"/>
        </w:rPr>
      </w:pPr>
      <w:r w:rsidRPr="006A3C44">
        <w:rPr>
          <w:rFonts w:asciiTheme="majorHAnsi" w:hAnsiTheme="majorHAnsi" w:cstheme="majorHAnsi"/>
          <w:lang w:val="en-US"/>
        </w:rPr>
        <w:t>Gallego</w:t>
      </w:r>
      <w:r w:rsidR="55A8A772" w:rsidRPr="006A3C44">
        <w:rPr>
          <w:rFonts w:asciiTheme="majorHAnsi" w:hAnsiTheme="majorHAnsi" w:cstheme="majorHAnsi"/>
          <w:lang w:val="en-US"/>
        </w:rPr>
        <w:t xml:space="preserve"> (</w:t>
      </w:r>
      <w:r w:rsidRPr="006A3C44">
        <w:rPr>
          <w:rFonts w:asciiTheme="majorHAnsi" w:hAnsiTheme="majorHAnsi" w:cstheme="majorHAnsi"/>
          <w:lang w:val="en-US"/>
        </w:rPr>
        <w:t>201</w:t>
      </w:r>
      <w:r w:rsidR="55A8A772" w:rsidRPr="006A3C44">
        <w:rPr>
          <w:rFonts w:asciiTheme="majorHAnsi" w:hAnsiTheme="majorHAnsi" w:cstheme="majorHAnsi"/>
          <w:lang w:val="en-US"/>
        </w:rPr>
        <w:t xml:space="preserve">2), The efficiency of sampling very </w:t>
      </w:r>
      <w:proofErr w:type="gramStart"/>
      <w:r w:rsidR="55A8A772" w:rsidRPr="006A3C44">
        <w:rPr>
          <w:rFonts w:asciiTheme="majorHAnsi" w:hAnsiTheme="majorHAnsi" w:cstheme="majorHAnsi"/>
          <w:lang w:val="en-US"/>
        </w:rPr>
        <w:t>high resolution</w:t>
      </w:r>
      <w:proofErr w:type="gramEnd"/>
      <w:r w:rsidR="55A8A772" w:rsidRPr="006A3C44">
        <w:rPr>
          <w:rFonts w:asciiTheme="majorHAnsi" w:hAnsiTheme="majorHAnsi" w:cstheme="majorHAnsi"/>
          <w:lang w:val="en-US"/>
        </w:rPr>
        <w:t xml:space="preserve"> images for area estimation in the European Union. </w:t>
      </w:r>
      <w:r w:rsidR="55A8A772" w:rsidRPr="006A3C44">
        <w:rPr>
          <w:rFonts w:asciiTheme="majorHAnsi" w:hAnsiTheme="majorHAnsi" w:cstheme="majorHAnsi"/>
          <w:i/>
          <w:iCs/>
          <w:lang w:val="en-US"/>
        </w:rPr>
        <w:t>International Journal of Remote Sensing 33(6):1868-1880.</w:t>
      </w:r>
      <w:r w:rsidR="55A8A772" w:rsidRPr="006A3C44">
        <w:rPr>
          <w:rFonts w:asciiTheme="majorHAnsi" w:hAnsiTheme="majorHAnsi" w:cstheme="majorHAnsi"/>
          <w:lang w:val="en-US"/>
        </w:rPr>
        <w:t xml:space="preserve"> DOI:</w:t>
      </w:r>
      <w:r w:rsidR="086C8E31" w:rsidRPr="006A3C44">
        <w:rPr>
          <w:rFonts w:asciiTheme="majorHAnsi" w:hAnsiTheme="majorHAnsi" w:cstheme="majorHAnsi"/>
          <w:lang w:val="en-US"/>
        </w:rPr>
        <w:t xml:space="preserve"> </w:t>
      </w:r>
      <w:r w:rsidR="55A8A772" w:rsidRPr="006A3C44">
        <w:rPr>
          <w:rFonts w:asciiTheme="majorHAnsi" w:hAnsiTheme="majorHAnsi" w:cstheme="majorHAnsi"/>
          <w:lang w:val="en-US"/>
        </w:rPr>
        <w:t>10.1080/01431161.2011.602993</w:t>
      </w:r>
    </w:p>
    <w:p w14:paraId="7BB6B98F" w14:textId="2FAD4400" w:rsidR="00A43863" w:rsidRPr="006A3C44" w:rsidRDefault="55E3C25A" w:rsidP="007E5278">
      <w:pPr>
        <w:autoSpaceDE w:val="0"/>
        <w:autoSpaceDN w:val="0"/>
        <w:adjustRightInd w:val="0"/>
        <w:spacing w:after="0" w:line="240" w:lineRule="auto"/>
        <w:jc w:val="left"/>
        <w:rPr>
          <w:rFonts w:asciiTheme="majorHAnsi" w:hAnsiTheme="majorHAnsi" w:cstheme="majorHAnsi"/>
          <w:lang w:val="en-US"/>
        </w:rPr>
      </w:pPr>
      <w:r w:rsidRPr="006A3C44">
        <w:rPr>
          <w:rFonts w:asciiTheme="majorHAnsi" w:hAnsiTheme="majorHAnsi" w:cstheme="majorHAnsi"/>
          <w:lang w:val="en-US"/>
        </w:rPr>
        <w:lastRenderedPageBreak/>
        <w:t>Cochran, W.G. (1977) Sampling Techniques</w:t>
      </w:r>
      <w:r w:rsidRPr="006A3C44">
        <w:rPr>
          <w:rFonts w:asciiTheme="majorHAnsi" w:hAnsiTheme="majorHAnsi" w:cstheme="majorHAnsi"/>
          <w:color w:val="232323"/>
          <w:sz w:val="21"/>
          <w:szCs w:val="21"/>
          <w:shd w:val="clear" w:color="auto" w:fill="FFFFFF"/>
          <w:lang w:val="en-US"/>
        </w:rPr>
        <w:t xml:space="preserve">. </w:t>
      </w:r>
      <w:r w:rsidRPr="006A3C44">
        <w:rPr>
          <w:rFonts w:asciiTheme="majorHAnsi" w:hAnsiTheme="majorHAnsi" w:cstheme="majorHAnsi"/>
          <w:i/>
          <w:iCs/>
          <w:lang w:val="en-US"/>
        </w:rPr>
        <w:t>3</w:t>
      </w:r>
      <w:r w:rsidRPr="006A3C44">
        <w:rPr>
          <w:rFonts w:asciiTheme="majorHAnsi" w:hAnsiTheme="majorHAnsi" w:cstheme="majorHAnsi"/>
          <w:i/>
          <w:iCs/>
          <w:vertAlign w:val="superscript"/>
          <w:lang w:val="en-US"/>
        </w:rPr>
        <w:t>rd</w:t>
      </w:r>
      <w:r w:rsidRPr="006A3C44">
        <w:rPr>
          <w:rFonts w:asciiTheme="majorHAnsi" w:hAnsiTheme="majorHAnsi" w:cstheme="majorHAnsi"/>
          <w:i/>
          <w:iCs/>
          <w:lang w:val="en-US"/>
        </w:rPr>
        <w:t xml:space="preserve"> Edition</w:t>
      </w:r>
      <w:r w:rsidRPr="006A3C44">
        <w:rPr>
          <w:rFonts w:asciiTheme="majorHAnsi" w:hAnsiTheme="majorHAnsi" w:cstheme="majorHAnsi"/>
          <w:lang w:val="en-US"/>
        </w:rPr>
        <w:t>, John Wiley &amp; Sons, New York.</w:t>
      </w:r>
    </w:p>
    <w:sectPr w:rsidR="00A43863" w:rsidRPr="006A3C44" w:rsidSect="00B413F9">
      <w:headerReference w:type="default" r:id="rId20"/>
      <w:footerReference w:type="default" r:id="rId21"/>
      <w:pgSz w:w="11906" w:h="16838"/>
      <w:pgMar w:top="1417" w:right="1134" w:bottom="1134" w:left="1134"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Alvarez ibanez, Milagros - FS" w:date="2022-09-19T18:02:00Z" w:initials="AiM-F">
    <w:p w14:paraId="770397F7" w14:textId="21C542C0" w:rsidR="00E8039F" w:rsidRDefault="00E8039F">
      <w:pPr>
        <w:pStyle w:val="CommentText"/>
      </w:pPr>
      <w:r>
        <w:rPr>
          <w:rStyle w:val="CommentReference"/>
        </w:rPr>
        <w:annotationRef/>
      </w:r>
      <w:r>
        <w:t>2022?</w:t>
      </w:r>
    </w:p>
  </w:comment>
  <w:comment w:id="8" w:author="Alvarez ibanez, Milagros - FS" w:date="2022-09-19T18:05:00Z" w:initials="AiM-F">
    <w:p w14:paraId="2832BF40" w14:textId="5E705D7E" w:rsidR="00E8039F" w:rsidRDefault="00E8039F">
      <w:pPr>
        <w:pStyle w:val="CommentText"/>
      </w:pPr>
      <w:r>
        <w:rPr>
          <w:rStyle w:val="CommentReference"/>
        </w:rPr>
        <w:annotationRef/>
      </w:r>
      <w:r>
        <w:t>The detection of attributing forest recuperation or other change in condition can be challenging in the sense of visually assessing the year that the codition changed (i.e. visually assessing the year that shrubland converted to forest. We might</w:t>
      </w:r>
      <w:r w:rsidRPr="00E8039F">
        <w:t xml:space="preserve"> need some kind of remote sensing-based threshholding approach to guide decisions that a country could use as part of their documentaiton of how they did this.</w:t>
      </w:r>
    </w:p>
  </w:comment>
  <w:comment w:id="33" w:author="Alvarez ibanez, Milagros - FS" w:date="2022-09-19T18:17:00Z" w:initials="AiM-F">
    <w:p w14:paraId="560CD3BF" w14:textId="77777777" w:rsidR="008971B7" w:rsidRDefault="008971B7">
      <w:pPr>
        <w:pStyle w:val="CommentText"/>
      </w:pPr>
      <w:r>
        <w:rPr>
          <w:rStyle w:val="CommentReference"/>
        </w:rPr>
        <w:annotationRef/>
      </w:r>
      <w:r>
        <w:t>What is the population?</w:t>
      </w:r>
    </w:p>
    <w:p w14:paraId="7D5148CC" w14:textId="77777777" w:rsidR="008971B7" w:rsidRDefault="008971B7">
      <w:pPr>
        <w:pStyle w:val="CommentText"/>
      </w:pPr>
      <w:r>
        <w:t xml:space="preserve">If the population is a polygon layer that represents “the area of the coutnry”, then the sampling frame should have some known, positive chance of being selected for a plot. When hexagons are ovelaid on a country boundary, we need a criterion to deal with partial hexagons. Consider treating the hexagons not as </w:t>
      </w:r>
      <w:r w:rsidR="000928D4">
        <w:t>the</w:t>
      </w:r>
      <w:r>
        <w:t xml:space="preserve"> population boundary, but rather as tool to assign plots to the bounday. </w:t>
      </w:r>
    </w:p>
    <w:p w14:paraId="4342131F" w14:textId="3EECEF66" w:rsidR="000928D4" w:rsidRDefault="000928D4">
      <w:pPr>
        <w:pStyle w:val="CommentText"/>
      </w:pPr>
      <w:r>
        <w:t>For example, intersect the hexagons with the “countries” polygon, and any hexagon that is within or touching the country boundary gets a plot randomly assigned to it. If the plot happens to fall in the ocean for a given coastal hex, it is not in the sample – it is only in the sample if it falls on the piece of the hex that is within the boundary. That way, you are not over or under-sampling coastlines. Each piece of land along the coastline has some probability of having a plot fall in it, just like you might have in an internal hexagon – the same chance of being chosen.</w:t>
      </w:r>
    </w:p>
  </w:comment>
  <w:comment w:id="40" w:author="Alvarez ibanez, Milagros - FS" w:date="2022-09-19T18:28:00Z" w:initials="AiM-F">
    <w:p w14:paraId="4BBE197E" w14:textId="56A4E4E2" w:rsidR="000928D4" w:rsidRDefault="000928D4">
      <w:pPr>
        <w:pStyle w:val="CommentText"/>
      </w:pPr>
      <w:r>
        <w:rPr>
          <w:rStyle w:val="CommentReference"/>
        </w:rPr>
        <w:annotationRef/>
      </w:r>
      <w:r>
        <w:t>Of the 400,000 samples/units?</w:t>
      </w:r>
    </w:p>
  </w:comment>
  <w:comment w:id="52" w:author="Alvarez ibanez, Milagros - FS" w:date="2022-09-20T12:47:00Z" w:initials="AiM-F">
    <w:p w14:paraId="2C821EBE" w14:textId="16AD25C2" w:rsidR="008D1F51" w:rsidRDefault="008D1F51">
      <w:pPr>
        <w:pStyle w:val="CommentText"/>
      </w:pPr>
      <w:r>
        <w:rPr>
          <w:rStyle w:val="CommentReference"/>
        </w:rPr>
        <w:annotationRef/>
      </w:r>
      <w:r w:rsidRPr="008D1F51">
        <w:t xml:space="preserve">Could </w:t>
      </w:r>
      <w:r>
        <w:t>you</w:t>
      </w:r>
      <w:r w:rsidRPr="008D1F51">
        <w:t xml:space="preserve"> have gotten the same precision </w:t>
      </w:r>
      <w:r>
        <w:t xml:space="preserve">obtained </w:t>
      </w:r>
      <w:r w:rsidRPr="008D1F51">
        <w:t>with the hexagons, with more, smaller centroid plots</w:t>
      </w:r>
      <w:r>
        <w:t xml:space="preserve">? Doing just centroid plots will have made the overall inventory cheaper. </w:t>
      </w:r>
      <w:r w:rsidRPr="008D1F51">
        <w:t xml:space="preserve"> </w:t>
      </w:r>
    </w:p>
  </w:comment>
  <w:comment w:id="54" w:author="Alvarez ibanez, Milagros - FS" w:date="2022-09-20T12:51:00Z" w:initials="AiM-F">
    <w:p w14:paraId="0B8E4D49" w14:textId="3414684D" w:rsidR="008D1F51" w:rsidRDefault="008D1F51">
      <w:pPr>
        <w:pStyle w:val="CommentText"/>
      </w:pPr>
      <w:r>
        <w:rPr>
          <w:rStyle w:val="CommentReference"/>
        </w:rPr>
        <w:annotationRef/>
      </w:r>
      <w:r>
        <w:t>We are not addressing accuracy here.</w:t>
      </w:r>
    </w:p>
  </w:comment>
  <w:comment w:id="53" w:author="Alvarez ibanez, Milagros - FS" w:date="2022-09-20T12:52:00Z" w:initials="AiM-F">
    <w:p w14:paraId="4EBB0A3A" w14:textId="3801420E" w:rsidR="008D1F51" w:rsidRPr="008D1F51" w:rsidRDefault="008D1F51" w:rsidP="008D1F51">
      <w:pPr>
        <w:pStyle w:val="CommentText"/>
      </w:pPr>
      <w:r>
        <w:rPr>
          <w:rStyle w:val="CommentReference"/>
        </w:rPr>
        <w:annotationRef/>
      </w:r>
      <w:r>
        <w:t>T</w:t>
      </w:r>
      <w:r w:rsidRPr="008D1F51">
        <w:t xml:space="preserve">his is the crux of the whole centroid vs hexagon dichotomy – the scale of the phenomenon being measured. </w:t>
      </w:r>
    </w:p>
    <w:p w14:paraId="1BA9325E" w14:textId="78842EA1" w:rsidR="008D1F51" w:rsidRDefault="008D1F51">
      <w:pPr>
        <w:pStyle w:val="CommentText"/>
      </w:pPr>
    </w:p>
  </w:comment>
  <w:comment w:id="55" w:author="Alvarez ibanez, Milagros - FS" w:date="2022-09-20T12:54:00Z" w:initials="AiM-F">
    <w:p w14:paraId="1F8A5099" w14:textId="5EF96376" w:rsidR="008D1F51" w:rsidRDefault="008D1F51">
      <w:pPr>
        <w:pStyle w:val="CommentText"/>
      </w:pPr>
      <w:r>
        <w:rPr>
          <w:rStyle w:val="CommentReference"/>
        </w:rPr>
        <w:annotationRef/>
      </w:r>
      <w:r>
        <w:t>I</w:t>
      </w:r>
      <w:r>
        <w:t xml:space="preserve">f you carefully measure a large plot, you will get better precision. But it might take a </w:t>
      </w:r>
      <w:r w:rsidRPr="008D1F51">
        <w:rPr>
          <w:b/>
          <w:bCs/>
        </w:rPr>
        <w:t>long</w:t>
      </w:r>
      <w:r>
        <w:t xml:space="preserve"> time to label a big plot, while in the meantime you could have done 10 little plots</w:t>
      </w:r>
      <w:r>
        <w:t xml:space="preserve">. </w:t>
      </w:r>
    </w:p>
  </w:comment>
  <w:comment w:id="56" w:author="Alvarez ibanez, Milagros - FS" w:date="2022-09-20T12:26:00Z" w:initials="AiM-F">
    <w:p w14:paraId="719C6719" w14:textId="71427E05" w:rsidR="008E6150" w:rsidRDefault="008E6150">
      <w:pPr>
        <w:pStyle w:val="CommentText"/>
      </w:pPr>
      <w:r>
        <w:rPr>
          <w:rStyle w:val="CommentReference"/>
        </w:rPr>
        <w:annotationRef/>
      </w:r>
      <w:r>
        <w:t>Another issue to consider is the</w:t>
      </w:r>
      <w:r w:rsidRPr="008E6150">
        <w:t xml:space="preserve"> </w:t>
      </w:r>
      <w:r w:rsidRPr="008E6150">
        <w:t xml:space="preserve">the likelihood of over-generalizing – i.e., small patches which occur on the landscape will be very likely to be overlooked when the interpreter’s eye is dominated by the larger, more abundant patch. This </w:t>
      </w:r>
      <w:r>
        <w:t xml:space="preserve">could </w:t>
      </w:r>
      <w:r w:rsidRPr="008E6150">
        <w:t>likely lead to an underestimate of the area of those classes that occur in smaller patches.</w:t>
      </w:r>
      <w:r>
        <w:t xml:space="preserve"> </w:t>
      </w:r>
    </w:p>
  </w:comment>
  <w:comment w:id="73" w:author="Alvarez ibanez, Milagros - FS" w:date="2022-09-20T12:29:00Z" w:initials="AiM-F">
    <w:p w14:paraId="7DC79694" w14:textId="0373C0EC" w:rsidR="008E6150" w:rsidRDefault="008E6150">
      <w:pPr>
        <w:pStyle w:val="CommentText"/>
      </w:pPr>
      <w:r>
        <w:rPr>
          <w:rStyle w:val="CommentReference"/>
        </w:rPr>
        <w:annotationRef/>
      </w:r>
      <w:r>
        <w:t>We</w:t>
      </w:r>
      <w:r>
        <w:t xml:space="preserve"> understand it is hard to abandon the hexagon idea, but there are many advantages to small, cheaper plots</w:t>
      </w:r>
      <w:r>
        <w:t>. Y</w:t>
      </w:r>
      <w:r>
        <w:t>ou can do more of them, and the scale of the plot is closer to the scale of the phenomenon being measured.</w:t>
      </w:r>
    </w:p>
  </w:comment>
  <w:comment w:id="89" w:author="Alvarez ibanez, Milagros - FS" w:date="2022-09-20T12:36:00Z" w:initials="AiM-F">
    <w:p w14:paraId="0ED36410" w14:textId="6938D714" w:rsidR="008E6150" w:rsidRDefault="008E6150">
      <w:pPr>
        <w:pStyle w:val="CommentText"/>
      </w:pPr>
      <w:r>
        <w:rPr>
          <w:rStyle w:val="CommentReference"/>
        </w:rPr>
        <w:annotationRef/>
      </w:r>
      <w:r>
        <w:t>Reducing or adding</w:t>
      </w:r>
      <w:r w:rsidR="004F54A3">
        <w:t>?</w:t>
      </w:r>
    </w:p>
  </w:comment>
  <w:comment w:id="90" w:author="Alvarez ibanez, Milagros - FS" w:date="2022-09-20T12:40:00Z" w:initials="AiM-F">
    <w:p w14:paraId="640CE697" w14:textId="6CEF2B43" w:rsidR="004F54A3" w:rsidRDefault="004F54A3">
      <w:pPr>
        <w:pStyle w:val="CommentText"/>
      </w:pPr>
      <w:r>
        <w:rPr>
          <w:rStyle w:val="CommentReference"/>
        </w:rPr>
        <w:annotationRef/>
      </w:r>
      <w:r>
        <w:t>R</w:t>
      </w:r>
      <w:r>
        <w:t>educing the sample size by half and reallocating some samples by creating combinations of the old and some new strata</w:t>
      </w:r>
      <w:r>
        <w:t xml:space="preserve"> seems to </w:t>
      </w:r>
      <w:r>
        <w:t xml:space="preserve">be somewhat arbitrarily. </w:t>
      </w:r>
      <w:r>
        <w:t>Consider the</w:t>
      </w:r>
      <w:r>
        <w:t xml:space="preserve"> following</w:t>
      </w:r>
      <w:r>
        <w:t xml:space="preserve"> alternative approach</w:t>
      </w:r>
      <w:r>
        <w:t>:</w:t>
      </w:r>
    </w:p>
    <w:p w14:paraId="6E84A7BD" w14:textId="77777777" w:rsidR="004F54A3" w:rsidRDefault="004F54A3">
      <w:pPr>
        <w:pStyle w:val="CommentText"/>
      </w:pPr>
    </w:p>
    <w:p w14:paraId="114B867B" w14:textId="4393BDC1" w:rsidR="004F54A3" w:rsidRDefault="004F54A3" w:rsidP="004F54A3">
      <w:pPr>
        <w:pStyle w:val="CommentText"/>
        <w:numPr>
          <w:ilvl w:val="0"/>
          <w:numId w:val="22"/>
        </w:numPr>
      </w:pPr>
      <w:r>
        <w:t xml:space="preserve">With existing strata and results per stratum, calculate the sample variance for area of forest loss. You then can calculate a weighted variance and a weighted mean. </w:t>
      </w:r>
    </w:p>
    <w:p w14:paraId="1972E85D" w14:textId="0A82DF13" w:rsidR="004F54A3" w:rsidRDefault="004F54A3" w:rsidP="004F54A3">
      <w:pPr>
        <w:pStyle w:val="CommentText"/>
        <w:numPr>
          <w:ilvl w:val="0"/>
          <w:numId w:val="22"/>
        </w:numPr>
      </w:pPr>
      <w:r>
        <w:t xml:space="preserve">From that, calculate a global standard deviation of the sample (sqrt of the global variance of the sample), and use that in an equation like global required </w:t>
      </w:r>
      <w:r w:rsidRPr="004F54A3">
        <w:rPr>
          <w:b/>
          <w:bCs/>
        </w:rPr>
        <w:t>n</w:t>
      </w:r>
      <w:r>
        <w:t xml:space="preserve"> = (Global CV% * t/E%)^2 , where CV is the globalsd/global mean (as a %), t is the t value (about 2), and E is the % sampling error you are seeking (for example, +/- 10% of the estimate). That is the required global </w:t>
      </w:r>
      <w:r w:rsidRPr="004F54A3">
        <w:rPr>
          <w:b/>
          <w:bCs/>
        </w:rPr>
        <w:t>n</w:t>
      </w:r>
      <w:r>
        <w:t xml:space="preserve"> you will need to allocate. Then, use Neyman to allocate that number to the strata (taking into account per-str</w:t>
      </w:r>
      <w:r>
        <w:t>a</w:t>
      </w:r>
      <w:r>
        <w:t xml:space="preserve">tum sample sd’s and areas), and compare the required </w:t>
      </w:r>
      <w:r w:rsidRPr="004F54A3">
        <w:rPr>
          <w:b/>
          <w:bCs/>
        </w:rPr>
        <w:t>n</w:t>
      </w:r>
      <w:r>
        <w:t xml:space="preserve"> per stratum to what you had in 2020 to see if you need more or fewer plots per stratum.</w:t>
      </w:r>
    </w:p>
    <w:p w14:paraId="6848FCCB" w14:textId="77777777" w:rsidR="004F54A3" w:rsidRDefault="004F54A3" w:rsidP="004F54A3">
      <w:pPr>
        <w:pStyle w:val="CommentText"/>
        <w:numPr>
          <w:ilvl w:val="0"/>
          <w:numId w:val="22"/>
        </w:numPr>
      </w:pPr>
      <w:r>
        <w:t xml:space="preserve"> Construct your new strata (such that there is equal probability of selection within each new stratum, through the intersecting scheme they describe) and repeat, to see if by mixing and matching the strata yields a lower required </w:t>
      </w:r>
      <w:r w:rsidRPr="004F54A3">
        <w:rPr>
          <w:b/>
          <w:bCs/>
        </w:rPr>
        <w:t>n</w:t>
      </w:r>
      <w:r>
        <w:t>.</w:t>
      </w:r>
    </w:p>
    <w:p w14:paraId="4205D262" w14:textId="5DF72CF5" w:rsidR="004F54A3" w:rsidRDefault="004F54A3">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70397F7" w15:done="0"/>
  <w15:commentEx w15:paraId="2832BF40" w15:done="0"/>
  <w15:commentEx w15:paraId="4342131F" w15:done="0"/>
  <w15:commentEx w15:paraId="4BBE197E" w15:done="0"/>
  <w15:commentEx w15:paraId="2C821EBE" w15:done="0"/>
  <w15:commentEx w15:paraId="0B8E4D49" w15:done="0"/>
  <w15:commentEx w15:paraId="1BA9325E" w15:done="0"/>
  <w15:commentEx w15:paraId="1F8A5099" w15:done="0"/>
  <w15:commentEx w15:paraId="719C6719" w15:done="0"/>
  <w15:commentEx w15:paraId="7DC79694" w15:done="0"/>
  <w15:commentEx w15:paraId="0ED36410" w15:done="0"/>
  <w15:commentEx w15:paraId="4205D26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D32D4D" w16cex:dateUtc="2022-09-19T22:02:00Z"/>
  <w16cex:commentExtensible w16cex:durableId="26D32DE9" w16cex:dateUtc="2022-09-19T22:05:00Z"/>
  <w16cex:commentExtensible w16cex:durableId="26D330C6" w16cex:dateUtc="2022-09-19T22:17:00Z"/>
  <w16cex:commentExtensible w16cex:durableId="26D33338" w16cex:dateUtc="2022-09-19T22:28:00Z"/>
  <w16cex:commentExtensible w16cex:durableId="26D434D9" w16cex:dateUtc="2022-09-20T16:47:00Z"/>
  <w16cex:commentExtensible w16cex:durableId="26D435BC" w16cex:dateUtc="2022-09-20T16:51:00Z"/>
  <w16cex:commentExtensible w16cex:durableId="26D4361A" w16cex:dateUtc="2022-09-20T16:52:00Z"/>
  <w16cex:commentExtensible w16cex:durableId="26D43696" w16cex:dateUtc="2022-09-20T16:54:00Z"/>
  <w16cex:commentExtensible w16cex:durableId="26D43005" w16cex:dateUtc="2022-09-20T16:26:00Z"/>
  <w16cex:commentExtensible w16cex:durableId="26D430A9" w16cex:dateUtc="2022-09-20T16:29:00Z"/>
  <w16cex:commentExtensible w16cex:durableId="26D43256" w16cex:dateUtc="2022-09-20T16:36:00Z"/>
  <w16cex:commentExtensible w16cex:durableId="26D4333D" w16cex:dateUtc="2022-09-20T16: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70397F7" w16cid:durableId="26D32D4D"/>
  <w16cid:commentId w16cid:paraId="2832BF40" w16cid:durableId="26D32DE9"/>
  <w16cid:commentId w16cid:paraId="4342131F" w16cid:durableId="26D330C6"/>
  <w16cid:commentId w16cid:paraId="4BBE197E" w16cid:durableId="26D33338"/>
  <w16cid:commentId w16cid:paraId="2C821EBE" w16cid:durableId="26D434D9"/>
  <w16cid:commentId w16cid:paraId="0B8E4D49" w16cid:durableId="26D435BC"/>
  <w16cid:commentId w16cid:paraId="1BA9325E" w16cid:durableId="26D4361A"/>
  <w16cid:commentId w16cid:paraId="1F8A5099" w16cid:durableId="26D43696"/>
  <w16cid:commentId w16cid:paraId="719C6719" w16cid:durableId="26D43005"/>
  <w16cid:commentId w16cid:paraId="7DC79694" w16cid:durableId="26D430A9"/>
  <w16cid:commentId w16cid:paraId="0ED36410" w16cid:durableId="26D43256"/>
  <w16cid:commentId w16cid:paraId="4205D262" w16cid:durableId="26D4333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95A5F" w14:textId="77777777" w:rsidR="00936A06" w:rsidRDefault="00936A06" w:rsidP="00FF530F">
      <w:pPr>
        <w:spacing w:after="0" w:line="240" w:lineRule="auto"/>
      </w:pPr>
      <w:r>
        <w:separator/>
      </w:r>
    </w:p>
  </w:endnote>
  <w:endnote w:type="continuationSeparator" w:id="0">
    <w:p w14:paraId="089D19A9" w14:textId="77777777" w:rsidR="00936A06" w:rsidRDefault="00936A06" w:rsidP="00FF53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1242845"/>
      <w:docPartObj>
        <w:docPartGallery w:val="Page Numbers (Bottom of Page)"/>
        <w:docPartUnique/>
      </w:docPartObj>
    </w:sdtPr>
    <w:sdtEndPr>
      <w:rPr>
        <w:noProof/>
      </w:rPr>
    </w:sdtEndPr>
    <w:sdtContent>
      <w:p w14:paraId="0495DDA8" w14:textId="35FA93C8" w:rsidR="007C5E0D" w:rsidRDefault="007C5E0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20E722F" w14:textId="77777777" w:rsidR="008C73DC" w:rsidRDefault="008C73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ACAF7" w14:textId="77777777" w:rsidR="00936A06" w:rsidRDefault="00936A06" w:rsidP="00FF530F">
      <w:pPr>
        <w:spacing w:after="0" w:line="240" w:lineRule="auto"/>
      </w:pPr>
      <w:r>
        <w:separator/>
      </w:r>
    </w:p>
  </w:footnote>
  <w:footnote w:type="continuationSeparator" w:id="0">
    <w:p w14:paraId="41078826" w14:textId="77777777" w:rsidR="00936A06" w:rsidRDefault="00936A06" w:rsidP="00FF53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159EF" w14:textId="73E86A39" w:rsidR="008C73DC" w:rsidRPr="00A1698F" w:rsidRDefault="00A1698F" w:rsidP="00A1698F">
    <w:pPr>
      <w:pStyle w:val="Header"/>
      <w:jc w:val="center"/>
      <w:rPr>
        <w:rFonts w:ascii="Times New Roman" w:hAnsi="Times New Roman" w:cs="Times New Roman"/>
        <w:sz w:val="20"/>
        <w:szCs w:val="20"/>
        <w:lang w:val="en-US"/>
      </w:rPr>
    </w:pPr>
    <w:r w:rsidRPr="00A1698F">
      <w:rPr>
        <w:rFonts w:ascii="Times New Roman" w:hAnsi="Times New Roman" w:cs="Times New Roman"/>
        <w:sz w:val="20"/>
        <w:szCs w:val="20"/>
        <w:lang w:val="en-US"/>
      </w:rPr>
      <w:t>Draft for 0n-line consultation</w:t>
    </w:r>
  </w:p>
  <w:p w14:paraId="6F9BDCD2" w14:textId="6A9010A1" w:rsidR="008C73DC" w:rsidRPr="00D32DA7" w:rsidRDefault="008C73DC">
    <w:pPr>
      <w:pStyle w:val="Header"/>
      <w:rPr>
        <w:lang w:val="en-US"/>
      </w:rPr>
    </w:pPr>
  </w:p>
  <w:p w14:paraId="14DD2D4F" w14:textId="77777777" w:rsidR="008C73DC" w:rsidRPr="00D32DA7" w:rsidRDefault="008C73DC">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B731A"/>
    <w:multiLevelType w:val="hybridMultilevel"/>
    <w:tmpl w:val="F3603038"/>
    <w:lvl w:ilvl="0" w:tplc="F484F8E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E07DD0"/>
    <w:multiLevelType w:val="hybridMultilevel"/>
    <w:tmpl w:val="BD8A0A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C0550E"/>
    <w:multiLevelType w:val="multilevel"/>
    <w:tmpl w:val="8CDC7154"/>
    <w:lvl w:ilvl="0">
      <w:start w:val="1"/>
      <w:numFmt w:val="upperRoman"/>
      <w:lvlText w:val="%1."/>
      <w:lvlJc w:val="left"/>
      <w:pPr>
        <w:ind w:left="1080" w:hanging="720"/>
      </w:pPr>
      <w:rPr>
        <w:rFonts w:ascii="Calibri" w:eastAsia="Calibri" w:hAnsi="Calibri" w:cs="Calibri"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F1365D6"/>
    <w:multiLevelType w:val="hybridMultilevel"/>
    <w:tmpl w:val="4DB223AE"/>
    <w:lvl w:ilvl="0" w:tplc="29A4CD1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1DF1679"/>
    <w:multiLevelType w:val="hybridMultilevel"/>
    <w:tmpl w:val="539AA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250C1C"/>
    <w:multiLevelType w:val="hybridMultilevel"/>
    <w:tmpl w:val="9ED61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8E1804"/>
    <w:multiLevelType w:val="hybridMultilevel"/>
    <w:tmpl w:val="2EF6F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5015BA"/>
    <w:multiLevelType w:val="hybridMultilevel"/>
    <w:tmpl w:val="68D679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953E1E"/>
    <w:multiLevelType w:val="hybridMultilevel"/>
    <w:tmpl w:val="A9523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5F6CF6"/>
    <w:multiLevelType w:val="hybridMultilevel"/>
    <w:tmpl w:val="D33EAB0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0" w15:restartNumberingAfterBreak="0">
    <w:nsid w:val="46526A47"/>
    <w:multiLevelType w:val="hybridMultilevel"/>
    <w:tmpl w:val="F4ACF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871FF7"/>
    <w:multiLevelType w:val="hybridMultilevel"/>
    <w:tmpl w:val="EF94B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710E42"/>
    <w:multiLevelType w:val="hybridMultilevel"/>
    <w:tmpl w:val="38CEC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444C33"/>
    <w:multiLevelType w:val="multilevel"/>
    <w:tmpl w:val="F5E4ADB6"/>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207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15" w15:restartNumberingAfterBreak="0">
    <w:nsid w:val="5D2469A1"/>
    <w:multiLevelType w:val="hybridMultilevel"/>
    <w:tmpl w:val="44D88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9705A8"/>
    <w:multiLevelType w:val="hybridMultilevel"/>
    <w:tmpl w:val="551EB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64028F"/>
    <w:multiLevelType w:val="hybridMultilevel"/>
    <w:tmpl w:val="BD54E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2E193C"/>
    <w:multiLevelType w:val="hybridMultilevel"/>
    <w:tmpl w:val="8F4AA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7"/>
  </w:num>
  <w:num w:numId="4">
    <w:abstractNumId w:val="12"/>
  </w:num>
  <w:num w:numId="5">
    <w:abstractNumId w:val="11"/>
  </w:num>
  <w:num w:numId="6">
    <w:abstractNumId w:val="9"/>
  </w:num>
  <w:num w:numId="7">
    <w:abstractNumId w:val="8"/>
  </w:num>
  <w:num w:numId="8">
    <w:abstractNumId w:val="18"/>
  </w:num>
  <w:num w:numId="9">
    <w:abstractNumId w:val="10"/>
  </w:num>
  <w:num w:numId="10">
    <w:abstractNumId w:val="1"/>
  </w:num>
  <w:num w:numId="11">
    <w:abstractNumId w:val="5"/>
  </w:num>
  <w:num w:numId="12">
    <w:abstractNumId w:val="7"/>
  </w:num>
  <w:num w:numId="13">
    <w:abstractNumId w:val="2"/>
  </w:num>
  <w:num w:numId="14">
    <w:abstractNumId w:val="16"/>
  </w:num>
  <w:num w:numId="15">
    <w:abstractNumId w:val="15"/>
  </w:num>
  <w:num w:numId="16">
    <w:abstractNumId w:val="13"/>
  </w:num>
  <w:num w:numId="17">
    <w:abstractNumId w:val="3"/>
  </w:num>
  <w:num w:numId="18">
    <w:abstractNumId w:val="3"/>
  </w:num>
  <w:num w:numId="19">
    <w:abstractNumId w:val="0"/>
  </w:num>
  <w:num w:numId="20">
    <w:abstractNumId w:val="13"/>
    <w:lvlOverride w:ilvl="0">
      <w:startOverride w:val="3"/>
    </w:lvlOverride>
    <w:lvlOverride w:ilvl="1">
      <w:startOverride w:val="2"/>
    </w:lvlOverride>
  </w:num>
  <w:num w:numId="21">
    <w:abstractNumId w:val="6"/>
  </w:num>
  <w:num w:numId="22">
    <w:abstractNumId w:val="4"/>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varez ibanez, Milagros - FS">
    <w15:presenceInfo w15:providerId="AD" w15:userId="S::Milagros.AlvarezIbanez@usda.gov::bc7cb8ad-7e6a-42a4-88c7-700a538031e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activeWritingStyle w:appName="MSWord" w:lang="es-AR" w:vendorID="64" w:dllVersion="0" w:nlCheck="1" w:checkStyle="0"/>
  <w:activeWritingStyle w:appName="MSWord" w:lang="en-US" w:vendorID="64" w:dllVersion="0" w:nlCheck="1" w:checkStyle="0"/>
  <w:activeWritingStyle w:appName="MSWord" w:lang="en-GB" w:vendorID="64" w:dllVersion="0" w:nlCheck="1" w:checkStyle="0"/>
  <w:proofState w:spelling="clean" w:grammar="clean"/>
  <w:trackRevisions/>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BC5"/>
    <w:rsid w:val="000006A0"/>
    <w:rsid w:val="0000093C"/>
    <w:rsid w:val="00001EE7"/>
    <w:rsid w:val="000027BF"/>
    <w:rsid w:val="000035A1"/>
    <w:rsid w:val="0000432D"/>
    <w:rsid w:val="00004A71"/>
    <w:rsid w:val="000056FF"/>
    <w:rsid w:val="000059EC"/>
    <w:rsid w:val="00005FED"/>
    <w:rsid w:val="000061E6"/>
    <w:rsid w:val="00007DCB"/>
    <w:rsid w:val="00007E6B"/>
    <w:rsid w:val="000111F4"/>
    <w:rsid w:val="000128D2"/>
    <w:rsid w:val="00012AEA"/>
    <w:rsid w:val="0001398F"/>
    <w:rsid w:val="00013F0F"/>
    <w:rsid w:val="000170E7"/>
    <w:rsid w:val="00017B4F"/>
    <w:rsid w:val="00017BE2"/>
    <w:rsid w:val="00020DCD"/>
    <w:rsid w:val="00020E06"/>
    <w:rsid w:val="00021146"/>
    <w:rsid w:val="00025DF2"/>
    <w:rsid w:val="000262D1"/>
    <w:rsid w:val="000269D2"/>
    <w:rsid w:val="00026B41"/>
    <w:rsid w:val="00030789"/>
    <w:rsid w:val="0003184F"/>
    <w:rsid w:val="00031FFE"/>
    <w:rsid w:val="0003310F"/>
    <w:rsid w:val="0003428F"/>
    <w:rsid w:val="00034BC1"/>
    <w:rsid w:val="0003580E"/>
    <w:rsid w:val="00036D5A"/>
    <w:rsid w:val="00037600"/>
    <w:rsid w:val="00041BF5"/>
    <w:rsid w:val="00042D87"/>
    <w:rsid w:val="00044C6A"/>
    <w:rsid w:val="00046915"/>
    <w:rsid w:val="00046F33"/>
    <w:rsid w:val="00047ECD"/>
    <w:rsid w:val="000528DE"/>
    <w:rsid w:val="00053118"/>
    <w:rsid w:val="00054FCB"/>
    <w:rsid w:val="00055B95"/>
    <w:rsid w:val="00056EB9"/>
    <w:rsid w:val="00057F3A"/>
    <w:rsid w:val="000632E3"/>
    <w:rsid w:val="00063B1E"/>
    <w:rsid w:val="00065BB6"/>
    <w:rsid w:val="00066DAA"/>
    <w:rsid w:val="000673FA"/>
    <w:rsid w:val="0007072F"/>
    <w:rsid w:val="00070D8C"/>
    <w:rsid w:val="00070F41"/>
    <w:rsid w:val="000737BB"/>
    <w:rsid w:val="0007589D"/>
    <w:rsid w:val="00076866"/>
    <w:rsid w:val="000771E5"/>
    <w:rsid w:val="0008565D"/>
    <w:rsid w:val="00086137"/>
    <w:rsid w:val="00086D16"/>
    <w:rsid w:val="0008750A"/>
    <w:rsid w:val="000928D4"/>
    <w:rsid w:val="00095114"/>
    <w:rsid w:val="000954C5"/>
    <w:rsid w:val="00095E52"/>
    <w:rsid w:val="000962B2"/>
    <w:rsid w:val="000966AA"/>
    <w:rsid w:val="000A46CD"/>
    <w:rsid w:val="000A6963"/>
    <w:rsid w:val="000A71C2"/>
    <w:rsid w:val="000A7690"/>
    <w:rsid w:val="000B0114"/>
    <w:rsid w:val="000B0C98"/>
    <w:rsid w:val="000B19D5"/>
    <w:rsid w:val="000B1C80"/>
    <w:rsid w:val="000B2AB3"/>
    <w:rsid w:val="000B39F1"/>
    <w:rsid w:val="000B4399"/>
    <w:rsid w:val="000B6AB6"/>
    <w:rsid w:val="000B7729"/>
    <w:rsid w:val="000B7C45"/>
    <w:rsid w:val="000C042A"/>
    <w:rsid w:val="000C05E9"/>
    <w:rsid w:val="000C46D5"/>
    <w:rsid w:val="000C482A"/>
    <w:rsid w:val="000D0F71"/>
    <w:rsid w:val="000D1E00"/>
    <w:rsid w:val="000D3392"/>
    <w:rsid w:val="000D38DD"/>
    <w:rsid w:val="000D4270"/>
    <w:rsid w:val="000D4927"/>
    <w:rsid w:val="000E0305"/>
    <w:rsid w:val="000E102D"/>
    <w:rsid w:val="000E17CC"/>
    <w:rsid w:val="000E1A86"/>
    <w:rsid w:val="000E1F78"/>
    <w:rsid w:val="000E3491"/>
    <w:rsid w:val="000E3E02"/>
    <w:rsid w:val="000E43D0"/>
    <w:rsid w:val="000E5B54"/>
    <w:rsid w:val="000E6733"/>
    <w:rsid w:val="000F010A"/>
    <w:rsid w:val="000F0356"/>
    <w:rsid w:val="000F0755"/>
    <w:rsid w:val="000F08A4"/>
    <w:rsid w:val="000F14C4"/>
    <w:rsid w:val="000F269D"/>
    <w:rsid w:val="000F272C"/>
    <w:rsid w:val="000F4299"/>
    <w:rsid w:val="000F5170"/>
    <w:rsid w:val="000F5986"/>
    <w:rsid w:val="000F59AA"/>
    <w:rsid w:val="000F5ABB"/>
    <w:rsid w:val="000F7D11"/>
    <w:rsid w:val="000F7D57"/>
    <w:rsid w:val="00102BBC"/>
    <w:rsid w:val="001033EB"/>
    <w:rsid w:val="0010405D"/>
    <w:rsid w:val="00105230"/>
    <w:rsid w:val="001056F9"/>
    <w:rsid w:val="001102D0"/>
    <w:rsid w:val="00110FC0"/>
    <w:rsid w:val="00111448"/>
    <w:rsid w:val="00114C06"/>
    <w:rsid w:val="001150E9"/>
    <w:rsid w:val="00115EFB"/>
    <w:rsid w:val="0011629F"/>
    <w:rsid w:val="001215B5"/>
    <w:rsid w:val="00121819"/>
    <w:rsid w:val="00125777"/>
    <w:rsid w:val="001263EF"/>
    <w:rsid w:val="00127543"/>
    <w:rsid w:val="00127BA1"/>
    <w:rsid w:val="00127DC3"/>
    <w:rsid w:val="00127E1A"/>
    <w:rsid w:val="0013146A"/>
    <w:rsid w:val="001317C9"/>
    <w:rsid w:val="00131B27"/>
    <w:rsid w:val="0013230B"/>
    <w:rsid w:val="00132D0A"/>
    <w:rsid w:val="00133C6A"/>
    <w:rsid w:val="00134BE0"/>
    <w:rsid w:val="00136BD3"/>
    <w:rsid w:val="00136BFC"/>
    <w:rsid w:val="00140CFE"/>
    <w:rsid w:val="00141074"/>
    <w:rsid w:val="001416AC"/>
    <w:rsid w:val="00141772"/>
    <w:rsid w:val="001418BB"/>
    <w:rsid w:val="00141BA6"/>
    <w:rsid w:val="001425FC"/>
    <w:rsid w:val="001449AC"/>
    <w:rsid w:val="001451AF"/>
    <w:rsid w:val="00146063"/>
    <w:rsid w:val="00146363"/>
    <w:rsid w:val="00146698"/>
    <w:rsid w:val="001504FE"/>
    <w:rsid w:val="001506C7"/>
    <w:rsid w:val="00153820"/>
    <w:rsid w:val="0015408F"/>
    <w:rsid w:val="00154399"/>
    <w:rsid w:val="00156C88"/>
    <w:rsid w:val="001576DB"/>
    <w:rsid w:val="00160275"/>
    <w:rsid w:val="0016070E"/>
    <w:rsid w:val="00160D8C"/>
    <w:rsid w:val="00161EB7"/>
    <w:rsid w:val="0016290C"/>
    <w:rsid w:val="0016662B"/>
    <w:rsid w:val="00166C3B"/>
    <w:rsid w:val="00166E3A"/>
    <w:rsid w:val="0017135E"/>
    <w:rsid w:val="001720DE"/>
    <w:rsid w:val="001724C1"/>
    <w:rsid w:val="00176127"/>
    <w:rsid w:val="00177BE9"/>
    <w:rsid w:val="0018115E"/>
    <w:rsid w:val="00183227"/>
    <w:rsid w:val="00183A2F"/>
    <w:rsid w:val="00183AE2"/>
    <w:rsid w:val="00186DA0"/>
    <w:rsid w:val="001872BA"/>
    <w:rsid w:val="00190316"/>
    <w:rsid w:val="00191B4A"/>
    <w:rsid w:val="00191E48"/>
    <w:rsid w:val="0019201D"/>
    <w:rsid w:val="001951BF"/>
    <w:rsid w:val="001952BF"/>
    <w:rsid w:val="001970D3"/>
    <w:rsid w:val="001977E4"/>
    <w:rsid w:val="001A338B"/>
    <w:rsid w:val="001A3491"/>
    <w:rsid w:val="001A3923"/>
    <w:rsid w:val="001A3EFE"/>
    <w:rsid w:val="001A40AF"/>
    <w:rsid w:val="001A4A0E"/>
    <w:rsid w:val="001A5405"/>
    <w:rsid w:val="001A5CE1"/>
    <w:rsid w:val="001A7367"/>
    <w:rsid w:val="001A7732"/>
    <w:rsid w:val="001A7C63"/>
    <w:rsid w:val="001B1F38"/>
    <w:rsid w:val="001B2956"/>
    <w:rsid w:val="001B4C7F"/>
    <w:rsid w:val="001B6B70"/>
    <w:rsid w:val="001B77D0"/>
    <w:rsid w:val="001B7A44"/>
    <w:rsid w:val="001C027B"/>
    <w:rsid w:val="001C26B1"/>
    <w:rsid w:val="001C39A7"/>
    <w:rsid w:val="001C552E"/>
    <w:rsid w:val="001C63CB"/>
    <w:rsid w:val="001C7158"/>
    <w:rsid w:val="001D1210"/>
    <w:rsid w:val="001D20AB"/>
    <w:rsid w:val="001D2360"/>
    <w:rsid w:val="001D2995"/>
    <w:rsid w:val="001D3141"/>
    <w:rsid w:val="001D77BE"/>
    <w:rsid w:val="001E13E5"/>
    <w:rsid w:val="001E1A81"/>
    <w:rsid w:val="001E2B4A"/>
    <w:rsid w:val="001E3514"/>
    <w:rsid w:val="001E55E9"/>
    <w:rsid w:val="001F1061"/>
    <w:rsid w:val="001F50CB"/>
    <w:rsid w:val="001F6631"/>
    <w:rsid w:val="001F6C23"/>
    <w:rsid w:val="001F703A"/>
    <w:rsid w:val="001F7433"/>
    <w:rsid w:val="00200C10"/>
    <w:rsid w:val="00201603"/>
    <w:rsid w:val="002019E6"/>
    <w:rsid w:val="00203092"/>
    <w:rsid w:val="002051B8"/>
    <w:rsid w:val="002052F6"/>
    <w:rsid w:val="00205FC1"/>
    <w:rsid w:val="00207271"/>
    <w:rsid w:val="0021277F"/>
    <w:rsid w:val="00212935"/>
    <w:rsid w:val="00213A3C"/>
    <w:rsid w:val="00213F4F"/>
    <w:rsid w:val="00214C11"/>
    <w:rsid w:val="00215817"/>
    <w:rsid w:val="0021661A"/>
    <w:rsid w:val="002171EF"/>
    <w:rsid w:val="00221CEA"/>
    <w:rsid w:val="0022332A"/>
    <w:rsid w:val="00223806"/>
    <w:rsid w:val="002240BE"/>
    <w:rsid w:val="002247C6"/>
    <w:rsid w:val="00224D8F"/>
    <w:rsid w:val="00225D55"/>
    <w:rsid w:val="0023099B"/>
    <w:rsid w:val="00230E51"/>
    <w:rsid w:val="0023480F"/>
    <w:rsid w:val="00235F3A"/>
    <w:rsid w:val="00236070"/>
    <w:rsid w:val="0024089F"/>
    <w:rsid w:val="00240E7F"/>
    <w:rsid w:val="002413CA"/>
    <w:rsid w:val="00241DD2"/>
    <w:rsid w:val="00242F3F"/>
    <w:rsid w:val="00243CC7"/>
    <w:rsid w:val="002449C0"/>
    <w:rsid w:val="002452D4"/>
    <w:rsid w:val="002452E5"/>
    <w:rsid w:val="00246D1A"/>
    <w:rsid w:val="00246D91"/>
    <w:rsid w:val="00247CD7"/>
    <w:rsid w:val="00250FA5"/>
    <w:rsid w:val="002510B5"/>
    <w:rsid w:val="00254C52"/>
    <w:rsid w:val="00255488"/>
    <w:rsid w:val="00255ED6"/>
    <w:rsid w:val="00256375"/>
    <w:rsid w:val="002563B5"/>
    <w:rsid w:val="00257CBF"/>
    <w:rsid w:val="00260AD7"/>
    <w:rsid w:val="00262305"/>
    <w:rsid w:val="00262A73"/>
    <w:rsid w:val="00263902"/>
    <w:rsid w:val="00264E79"/>
    <w:rsid w:val="0026535E"/>
    <w:rsid w:val="00266226"/>
    <w:rsid w:val="00267821"/>
    <w:rsid w:val="0026791C"/>
    <w:rsid w:val="00267D33"/>
    <w:rsid w:val="00270253"/>
    <w:rsid w:val="00270909"/>
    <w:rsid w:val="00270DB1"/>
    <w:rsid w:val="00273956"/>
    <w:rsid w:val="00273E79"/>
    <w:rsid w:val="00274568"/>
    <w:rsid w:val="0027696A"/>
    <w:rsid w:val="00277205"/>
    <w:rsid w:val="002801A1"/>
    <w:rsid w:val="0028075C"/>
    <w:rsid w:val="0028167A"/>
    <w:rsid w:val="00283B11"/>
    <w:rsid w:val="002853EC"/>
    <w:rsid w:val="002857BC"/>
    <w:rsid w:val="0028623B"/>
    <w:rsid w:val="00287079"/>
    <w:rsid w:val="00287CED"/>
    <w:rsid w:val="0029008C"/>
    <w:rsid w:val="00291C29"/>
    <w:rsid w:val="00292410"/>
    <w:rsid w:val="002A0B68"/>
    <w:rsid w:val="002A2CB7"/>
    <w:rsid w:val="002A362D"/>
    <w:rsid w:val="002A3804"/>
    <w:rsid w:val="002A4B10"/>
    <w:rsid w:val="002A5E6C"/>
    <w:rsid w:val="002A6706"/>
    <w:rsid w:val="002B15A6"/>
    <w:rsid w:val="002B17BD"/>
    <w:rsid w:val="002B1FE1"/>
    <w:rsid w:val="002B22E7"/>
    <w:rsid w:val="002B2A72"/>
    <w:rsid w:val="002B2F18"/>
    <w:rsid w:val="002B34F6"/>
    <w:rsid w:val="002B4F78"/>
    <w:rsid w:val="002B6007"/>
    <w:rsid w:val="002B7C94"/>
    <w:rsid w:val="002C1D5D"/>
    <w:rsid w:val="002C28EE"/>
    <w:rsid w:val="002C2A64"/>
    <w:rsid w:val="002C58DF"/>
    <w:rsid w:val="002D15F4"/>
    <w:rsid w:val="002D3563"/>
    <w:rsid w:val="002D491E"/>
    <w:rsid w:val="002D57D1"/>
    <w:rsid w:val="002D5F71"/>
    <w:rsid w:val="002D7446"/>
    <w:rsid w:val="002E022C"/>
    <w:rsid w:val="002E074D"/>
    <w:rsid w:val="002E180E"/>
    <w:rsid w:val="002E1F4F"/>
    <w:rsid w:val="002E2551"/>
    <w:rsid w:val="002E472A"/>
    <w:rsid w:val="002E4780"/>
    <w:rsid w:val="002E6600"/>
    <w:rsid w:val="002E6ECA"/>
    <w:rsid w:val="002F09F8"/>
    <w:rsid w:val="002F1C15"/>
    <w:rsid w:val="002F3F35"/>
    <w:rsid w:val="002F54CF"/>
    <w:rsid w:val="002F68FF"/>
    <w:rsid w:val="00300DD3"/>
    <w:rsid w:val="003023AD"/>
    <w:rsid w:val="00303C0C"/>
    <w:rsid w:val="003045C8"/>
    <w:rsid w:val="003047A0"/>
    <w:rsid w:val="003053F0"/>
    <w:rsid w:val="00306F98"/>
    <w:rsid w:val="003101DC"/>
    <w:rsid w:val="00311573"/>
    <w:rsid w:val="0031186A"/>
    <w:rsid w:val="003126AF"/>
    <w:rsid w:val="00312D37"/>
    <w:rsid w:val="0031319C"/>
    <w:rsid w:val="00313D56"/>
    <w:rsid w:val="003149F6"/>
    <w:rsid w:val="00316BC6"/>
    <w:rsid w:val="00316CDA"/>
    <w:rsid w:val="0031762A"/>
    <w:rsid w:val="003208D3"/>
    <w:rsid w:val="00320CE6"/>
    <w:rsid w:val="00320F5A"/>
    <w:rsid w:val="00321A7C"/>
    <w:rsid w:val="00321F1A"/>
    <w:rsid w:val="003223C4"/>
    <w:rsid w:val="003267C5"/>
    <w:rsid w:val="00327D33"/>
    <w:rsid w:val="003316DE"/>
    <w:rsid w:val="00332C07"/>
    <w:rsid w:val="00333142"/>
    <w:rsid w:val="00333DC7"/>
    <w:rsid w:val="003346D9"/>
    <w:rsid w:val="00335226"/>
    <w:rsid w:val="00335853"/>
    <w:rsid w:val="00337F44"/>
    <w:rsid w:val="0034117F"/>
    <w:rsid w:val="003415BC"/>
    <w:rsid w:val="003418B2"/>
    <w:rsid w:val="00341B59"/>
    <w:rsid w:val="003423BD"/>
    <w:rsid w:val="00342F91"/>
    <w:rsid w:val="00343B30"/>
    <w:rsid w:val="00345408"/>
    <w:rsid w:val="00345F7E"/>
    <w:rsid w:val="0035089F"/>
    <w:rsid w:val="0035112A"/>
    <w:rsid w:val="00355E6E"/>
    <w:rsid w:val="003566F2"/>
    <w:rsid w:val="00356B15"/>
    <w:rsid w:val="003603FB"/>
    <w:rsid w:val="003614EA"/>
    <w:rsid w:val="00362D5D"/>
    <w:rsid w:val="00362E65"/>
    <w:rsid w:val="003651DC"/>
    <w:rsid w:val="00365A48"/>
    <w:rsid w:val="00365FA4"/>
    <w:rsid w:val="0036702A"/>
    <w:rsid w:val="003678D0"/>
    <w:rsid w:val="0037182B"/>
    <w:rsid w:val="00372F08"/>
    <w:rsid w:val="00373054"/>
    <w:rsid w:val="00374A77"/>
    <w:rsid w:val="00377E28"/>
    <w:rsid w:val="00381D49"/>
    <w:rsid w:val="003852ED"/>
    <w:rsid w:val="003876E2"/>
    <w:rsid w:val="00391FF9"/>
    <w:rsid w:val="00393B87"/>
    <w:rsid w:val="00396B95"/>
    <w:rsid w:val="00397979"/>
    <w:rsid w:val="003A20C1"/>
    <w:rsid w:val="003A23C1"/>
    <w:rsid w:val="003A3D1F"/>
    <w:rsid w:val="003A4F7D"/>
    <w:rsid w:val="003A5D0B"/>
    <w:rsid w:val="003A5D22"/>
    <w:rsid w:val="003A6107"/>
    <w:rsid w:val="003A6230"/>
    <w:rsid w:val="003A6EA9"/>
    <w:rsid w:val="003A7D44"/>
    <w:rsid w:val="003B0670"/>
    <w:rsid w:val="003B207C"/>
    <w:rsid w:val="003B304C"/>
    <w:rsid w:val="003B3630"/>
    <w:rsid w:val="003B3941"/>
    <w:rsid w:val="003B5ABA"/>
    <w:rsid w:val="003B6019"/>
    <w:rsid w:val="003B684F"/>
    <w:rsid w:val="003C0EC7"/>
    <w:rsid w:val="003C17C0"/>
    <w:rsid w:val="003C1AB0"/>
    <w:rsid w:val="003C1ECC"/>
    <w:rsid w:val="003C1F0B"/>
    <w:rsid w:val="003C1FF7"/>
    <w:rsid w:val="003C2FD5"/>
    <w:rsid w:val="003D32D9"/>
    <w:rsid w:val="003D3ED7"/>
    <w:rsid w:val="003D4582"/>
    <w:rsid w:val="003D4F11"/>
    <w:rsid w:val="003D780B"/>
    <w:rsid w:val="003E0D43"/>
    <w:rsid w:val="003E157F"/>
    <w:rsid w:val="003E1FD8"/>
    <w:rsid w:val="003E2167"/>
    <w:rsid w:val="003E368E"/>
    <w:rsid w:val="003E7B41"/>
    <w:rsid w:val="003F128F"/>
    <w:rsid w:val="003F1399"/>
    <w:rsid w:val="003F2D25"/>
    <w:rsid w:val="003F4D60"/>
    <w:rsid w:val="003F579C"/>
    <w:rsid w:val="003F6FCA"/>
    <w:rsid w:val="003F7792"/>
    <w:rsid w:val="003F7F83"/>
    <w:rsid w:val="00400105"/>
    <w:rsid w:val="004012D4"/>
    <w:rsid w:val="00401321"/>
    <w:rsid w:val="00401B22"/>
    <w:rsid w:val="00401F10"/>
    <w:rsid w:val="00402BB6"/>
    <w:rsid w:val="00403765"/>
    <w:rsid w:val="00404640"/>
    <w:rsid w:val="00404DD7"/>
    <w:rsid w:val="00406379"/>
    <w:rsid w:val="00406BF2"/>
    <w:rsid w:val="0041066F"/>
    <w:rsid w:val="00410CE4"/>
    <w:rsid w:val="00412A26"/>
    <w:rsid w:val="00412E54"/>
    <w:rsid w:val="00415C08"/>
    <w:rsid w:val="00415CDF"/>
    <w:rsid w:val="0041699E"/>
    <w:rsid w:val="004205A4"/>
    <w:rsid w:val="00423272"/>
    <w:rsid w:val="0042365A"/>
    <w:rsid w:val="004253BD"/>
    <w:rsid w:val="00430EB1"/>
    <w:rsid w:val="004316C2"/>
    <w:rsid w:val="00431BAE"/>
    <w:rsid w:val="00433F05"/>
    <w:rsid w:val="00435A3C"/>
    <w:rsid w:val="00435BC9"/>
    <w:rsid w:val="00444696"/>
    <w:rsid w:val="0044477E"/>
    <w:rsid w:val="004452BF"/>
    <w:rsid w:val="004457AF"/>
    <w:rsid w:val="004459F5"/>
    <w:rsid w:val="00445AE0"/>
    <w:rsid w:val="00447821"/>
    <w:rsid w:val="004504BC"/>
    <w:rsid w:val="00451765"/>
    <w:rsid w:val="00452BBD"/>
    <w:rsid w:val="00453F31"/>
    <w:rsid w:val="00454E23"/>
    <w:rsid w:val="00455131"/>
    <w:rsid w:val="00456304"/>
    <w:rsid w:val="00456366"/>
    <w:rsid w:val="00456BD6"/>
    <w:rsid w:val="0045737D"/>
    <w:rsid w:val="00460697"/>
    <w:rsid w:val="00460D0F"/>
    <w:rsid w:val="00461A3D"/>
    <w:rsid w:val="00462C80"/>
    <w:rsid w:val="00467C9A"/>
    <w:rsid w:val="0047206F"/>
    <w:rsid w:val="00475FB0"/>
    <w:rsid w:val="00476163"/>
    <w:rsid w:val="00476891"/>
    <w:rsid w:val="004769C1"/>
    <w:rsid w:val="004802DB"/>
    <w:rsid w:val="004805F7"/>
    <w:rsid w:val="00481501"/>
    <w:rsid w:val="00481735"/>
    <w:rsid w:val="00485472"/>
    <w:rsid w:val="00485BC6"/>
    <w:rsid w:val="00485F5F"/>
    <w:rsid w:val="004863B6"/>
    <w:rsid w:val="004912A9"/>
    <w:rsid w:val="004916E9"/>
    <w:rsid w:val="00492C62"/>
    <w:rsid w:val="004931C3"/>
    <w:rsid w:val="004938CD"/>
    <w:rsid w:val="0049465A"/>
    <w:rsid w:val="00495BB2"/>
    <w:rsid w:val="00495F38"/>
    <w:rsid w:val="004965FF"/>
    <w:rsid w:val="00496C48"/>
    <w:rsid w:val="00497120"/>
    <w:rsid w:val="00497481"/>
    <w:rsid w:val="004A060B"/>
    <w:rsid w:val="004A2247"/>
    <w:rsid w:val="004A3223"/>
    <w:rsid w:val="004A3237"/>
    <w:rsid w:val="004A368B"/>
    <w:rsid w:val="004A3AB9"/>
    <w:rsid w:val="004A5B2C"/>
    <w:rsid w:val="004A69C4"/>
    <w:rsid w:val="004A7AD5"/>
    <w:rsid w:val="004B02E0"/>
    <w:rsid w:val="004B40EF"/>
    <w:rsid w:val="004B4FCD"/>
    <w:rsid w:val="004B5DAB"/>
    <w:rsid w:val="004B756F"/>
    <w:rsid w:val="004C0C0E"/>
    <w:rsid w:val="004C310A"/>
    <w:rsid w:val="004C51EB"/>
    <w:rsid w:val="004C550B"/>
    <w:rsid w:val="004C6A3B"/>
    <w:rsid w:val="004C7A26"/>
    <w:rsid w:val="004D0FE9"/>
    <w:rsid w:val="004D13A6"/>
    <w:rsid w:val="004D1988"/>
    <w:rsid w:val="004D1D56"/>
    <w:rsid w:val="004D2014"/>
    <w:rsid w:val="004D25DC"/>
    <w:rsid w:val="004D3101"/>
    <w:rsid w:val="004D3CE6"/>
    <w:rsid w:val="004D755F"/>
    <w:rsid w:val="004D7835"/>
    <w:rsid w:val="004E06FB"/>
    <w:rsid w:val="004E1750"/>
    <w:rsid w:val="004E2514"/>
    <w:rsid w:val="004E3065"/>
    <w:rsid w:val="004E40F2"/>
    <w:rsid w:val="004E6A8C"/>
    <w:rsid w:val="004E70D3"/>
    <w:rsid w:val="004F1F92"/>
    <w:rsid w:val="004F2491"/>
    <w:rsid w:val="004F26C3"/>
    <w:rsid w:val="004F2E1C"/>
    <w:rsid w:val="004F39BE"/>
    <w:rsid w:val="004F3FE5"/>
    <w:rsid w:val="004F531E"/>
    <w:rsid w:val="004F54A3"/>
    <w:rsid w:val="004F7F91"/>
    <w:rsid w:val="005002FD"/>
    <w:rsid w:val="00500D52"/>
    <w:rsid w:val="005022C0"/>
    <w:rsid w:val="00503797"/>
    <w:rsid w:val="00504832"/>
    <w:rsid w:val="00504BB2"/>
    <w:rsid w:val="005064D0"/>
    <w:rsid w:val="00506511"/>
    <w:rsid w:val="005112FB"/>
    <w:rsid w:val="00512929"/>
    <w:rsid w:val="00512BEE"/>
    <w:rsid w:val="00515144"/>
    <w:rsid w:val="005200F3"/>
    <w:rsid w:val="00521352"/>
    <w:rsid w:val="00522829"/>
    <w:rsid w:val="00523313"/>
    <w:rsid w:val="0052580D"/>
    <w:rsid w:val="00525E2E"/>
    <w:rsid w:val="00526F74"/>
    <w:rsid w:val="00531DB6"/>
    <w:rsid w:val="00534391"/>
    <w:rsid w:val="0053572B"/>
    <w:rsid w:val="00537019"/>
    <w:rsid w:val="005377D9"/>
    <w:rsid w:val="00540088"/>
    <w:rsid w:val="0054020D"/>
    <w:rsid w:val="005405A5"/>
    <w:rsid w:val="00540D0D"/>
    <w:rsid w:val="00544F09"/>
    <w:rsid w:val="00545EC4"/>
    <w:rsid w:val="0055046B"/>
    <w:rsid w:val="00551783"/>
    <w:rsid w:val="00551AA7"/>
    <w:rsid w:val="00551F61"/>
    <w:rsid w:val="00552B9E"/>
    <w:rsid w:val="00552C07"/>
    <w:rsid w:val="00552DE1"/>
    <w:rsid w:val="00552EAC"/>
    <w:rsid w:val="00553307"/>
    <w:rsid w:val="00555548"/>
    <w:rsid w:val="0055558C"/>
    <w:rsid w:val="00555F68"/>
    <w:rsid w:val="005565E2"/>
    <w:rsid w:val="0055688B"/>
    <w:rsid w:val="00557C3D"/>
    <w:rsid w:val="005619AB"/>
    <w:rsid w:val="00561B5D"/>
    <w:rsid w:val="00562233"/>
    <w:rsid w:val="00564B2B"/>
    <w:rsid w:val="00565097"/>
    <w:rsid w:val="005660F9"/>
    <w:rsid w:val="0056672C"/>
    <w:rsid w:val="005673E0"/>
    <w:rsid w:val="0057117D"/>
    <w:rsid w:val="00574492"/>
    <w:rsid w:val="005755DD"/>
    <w:rsid w:val="00580716"/>
    <w:rsid w:val="0058196A"/>
    <w:rsid w:val="00581F0C"/>
    <w:rsid w:val="005824D1"/>
    <w:rsid w:val="005833BA"/>
    <w:rsid w:val="00584273"/>
    <w:rsid w:val="0058586C"/>
    <w:rsid w:val="005859F2"/>
    <w:rsid w:val="00585A26"/>
    <w:rsid w:val="005864FA"/>
    <w:rsid w:val="0058654D"/>
    <w:rsid w:val="00587B35"/>
    <w:rsid w:val="005919EF"/>
    <w:rsid w:val="00592E48"/>
    <w:rsid w:val="00593798"/>
    <w:rsid w:val="00596A85"/>
    <w:rsid w:val="00597BD4"/>
    <w:rsid w:val="005A169F"/>
    <w:rsid w:val="005A250C"/>
    <w:rsid w:val="005A3A69"/>
    <w:rsid w:val="005A5166"/>
    <w:rsid w:val="005B0153"/>
    <w:rsid w:val="005B0A3F"/>
    <w:rsid w:val="005B3891"/>
    <w:rsid w:val="005B3F39"/>
    <w:rsid w:val="005B3FAA"/>
    <w:rsid w:val="005B41D8"/>
    <w:rsid w:val="005B524A"/>
    <w:rsid w:val="005B7D4B"/>
    <w:rsid w:val="005C18F0"/>
    <w:rsid w:val="005C1EF0"/>
    <w:rsid w:val="005C5A64"/>
    <w:rsid w:val="005D22C7"/>
    <w:rsid w:val="005D2D82"/>
    <w:rsid w:val="005D5EFD"/>
    <w:rsid w:val="005D681A"/>
    <w:rsid w:val="005D79D8"/>
    <w:rsid w:val="005E11C7"/>
    <w:rsid w:val="005E15DB"/>
    <w:rsid w:val="005E168B"/>
    <w:rsid w:val="005E2E73"/>
    <w:rsid w:val="005E2F43"/>
    <w:rsid w:val="005E3E30"/>
    <w:rsid w:val="005E6238"/>
    <w:rsid w:val="005E6476"/>
    <w:rsid w:val="005F1496"/>
    <w:rsid w:val="005F235C"/>
    <w:rsid w:val="005F33D5"/>
    <w:rsid w:val="005F3A2F"/>
    <w:rsid w:val="005F4949"/>
    <w:rsid w:val="005F668D"/>
    <w:rsid w:val="00600026"/>
    <w:rsid w:val="00601D7B"/>
    <w:rsid w:val="00602914"/>
    <w:rsid w:val="0060432A"/>
    <w:rsid w:val="0060570A"/>
    <w:rsid w:val="006058D0"/>
    <w:rsid w:val="0060605E"/>
    <w:rsid w:val="00606A2A"/>
    <w:rsid w:val="00607038"/>
    <w:rsid w:val="0060738E"/>
    <w:rsid w:val="00607794"/>
    <w:rsid w:val="00612701"/>
    <w:rsid w:val="00612CDE"/>
    <w:rsid w:val="00614B7C"/>
    <w:rsid w:val="00615A9E"/>
    <w:rsid w:val="006165B9"/>
    <w:rsid w:val="00622AB3"/>
    <w:rsid w:val="0062362F"/>
    <w:rsid w:val="00631115"/>
    <w:rsid w:val="00632034"/>
    <w:rsid w:val="00635C1F"/>
    <w:rsid w:val="00637ECB"/>
    <w:rsid w:val="00640FCC"/>
    <w:rsid w:val="006410DF"/>
    <w:rsid w:val="00641A2E"/>
    <w:rsid w:val="00642F4C"/>
    <w:rsid w:val="0064424F"/>
    <w:rsid w:val="006465EE"/>
    <w:rsid w:val="006471B3"/>
    <w:rsid w:val="00650D70"/>
    <w:rsid w:val="00651308"/>
    <w:rsid w:val="00651624"/>
    <w:rsid w:val="00651DD1"/>
    <w:rsid w:val="006565E3"/>
    <w:rsid w:val="00657AD0"/>
    <w:rsid w:val="00657FC2"/>
    <w:rsid w:val="00660AAD"/>
    <w:rsid w:val="006632FC"/>
    <w:rsid w:val="00665857"/>
    <w:rsid w:val="00667F1B"/>
    <w:rsid w:val="00672068"/>
    <w:rsid w:val="00672E3F"/>
    <w:rsid w:val="00672F7F"/>
    <w:rsid w:val="006759B8"/>
    <w:rsid w:val="006801AC"/>
    <w:rsid w:val="0068178C"/>
    <w:rsid w:val="00684D85"/>
    <w:rsid w:val="00685458"/>
    <w:rsid w:val="006860FB"/>
    <w:rsid w:val="0068721F"/>
    <w:rsid w:val="006908D3"/>
    <w:rsid w:val="00694CAB"/>
    <w:rsid w:val="00697137"/>
    <w:rsid w:val="006977C3"/>
    <w:rsid w:val="006A040C"/>
    <w:rsid w:val="006A1D60"/>
    <w:rsid w:val="006A309A"/>
    <w:rsid w:val="006A30A4"/>
    <w:rsid w:val="006A3C44"/>
    <w:rsid w:val="006A3F71"/>
    <w:rsid w:val="006B0EC1"/>
    <w:rsid w:val="006B50C8"/>
    <w:rsid w:val="006B534E"/>
    <w:rsid w:val="006B6FD5"/>
    <w:rsid w:val="006B72D2"/>
    <w:rsid w:val="006C040B"/>
    <w:rsid w:val="006C3609"/>
    <w:rsid w:val="006C559A"/>
    <w:rsid w:val="006C709A"/>
    <w:rsid w:val="006C71C0"/>
    <w:rsid w:val="006D0433"/>
    <w:rsid w:val="006D43A3"/>
    <w:rsid w:val="006D703E"/>
    <w:rsid w:val="006E15A5"/>
    <w:rsid w:val="006E3143"/>
    <w:rsid w:val="006E487A"/>
    <w:rsid w:val="006E4CBC"/>
    <w:rsid w:val="006E511B"/>
    <w:rsid w:val="006E5ECF"/>
    <w:rsid w:val="006E744C"/>
    <w:rsid w:val="006F152F"/>
    <w:rsid w:val="006F1D21"/>
    <w:rsid w:val="006F25FA"/>
    <w:rsid w:val="006F2AB0"/>
    <w:rsid w:val="006F2C10"/>
    <w:rsid w:val="006F37F0"/>
    <w:rsid w:val="006F46A1"/>
    <w:rsid w:val="006F693C"/>
    <w:rsid w:val="006F77D8"/>
    <w:rsid w:val="007003F4"/>
    <w:rsid w:val="0070278A"/>
    <w:rsid w:val="00704D6E"/>
    <w:rsid w:val="00705791"/>
    <w:rsid w:val="00706FF8"/>
    <w:rsid w:val="00707F5B"/>
    <w:rsid w:val="007125B7"/>
    <w:rsid w:val="00712951"/>
    <w:rsid w:val="0071426D"/>
    <w:rsid w:val="0071448E"/>
    <w:rsid w:val="00715752"/>
    <w:rsid w:val="007164FC"/>
    <w:rsid w:val="00716C77"/>
    <w:rsid w:val="007179D0"/>
    <w:rsid w:val="007179D8"/>
    <w:rsid w:val="00720DBD"/>
    <w:rsid w:val="00722D02"/>
    <w:rsid w:val="0072329C"/>
    <w:rsid w:val="00723FC6"/>
    <w:rsid w:val="0072442E"/>
    <w:rsid w:val="00724AC9"/>
    <w:rsid w:val="00724DB6"/>
    <w:rsid w:val="00724F80"/>
    <w:rsid w:val="00730E57"/>
    <w:rsid w:val="00731CCB"/>
    <w:rsid w:val="00732BAC"/>
    <w:rsid w:val="00733BBC"/>
    <w:rsid w:val="00735CD1"/>
    <w:rsid w:val="007415FF"/>
    <w:rsid w:val="00741B63"/>
    <w:rsid w:val="007438CD"/>
    <w:rsid w:val="007439B2"/>
    <w:rsid w:val="00743DA1"/>
    <w:rsid w:val="007440E2"/>
    <w:rsid w:val="00744D07"/>
    <w:rsid w:val="00745B3F"/>
    <w:rsid w:val="00751147"/>
    <w:rsid w:val="00751AE2"/>
    <w:rsid w:val="0075241D"/>
    <w:rsid w:val="00752A9C"/>
    <w:rsid w:val="00752FB1"/>
    <w:rsid w:val="007539E6"/>
    <w:rsid w:val="00755397"/>
    <w:rsid w:val="007568B5"/>
    <w:rsid w:val="00756E92"/>
    <w:rsid w:val="007574D5"/>
    <w:rsid w:val="00757571"/>
    <w:rsid w:val="007613E8"/>
    <w:rsid w:val="00764CCF"/>
    <w:rsid w:val="007651EA"/>
    <w:rsid w:val="007652A5"/>
    <w:rsid w:val="007664A8"/>
    <w:rsid w:val="00766DF7"/>
    <w:rsid w:val="00767902"/>
    <w:rsid w:val="00770193"/>
    <w:rsid w:val="00771949"/>
    <w:rsid w:val="00775C8E"/>
    <w:rsid w:val="0077675E"/>
    <w:rsid w:val="00777472"/>
    <w:rsid w:val="00777AEF"/>
    <w:rsid w:val="00777C4A"/>
    <w:rsid w:val="00777E1A"/>
    <w:rsid w:val="00777F9E"/>
    <w:rsid w:val="00783774"/>
    <w:rsid w:val="0078401D"/>
    <w:rsid w:val="00784208"/>
    <w:rsid w:val="00784CC9"/>
    <w:rsid w:val="00785529"/>
    <w:rsid w:val="00785E64"/>
    <w:rsid w:val="00786677"/>
    <w:rsid w:val="00793783"/>
    <w:rsid w:val="00795542"/>
    <w:rsid w:val="007955A1"/>
    <w:rsid w:val="00795FEC"/>
    <w:rsid w:val="0079606B"/>
    <w:rsid w:val="00797393"/>
    <w:rsid w:val="007A18F0"/>
    <w:rsid w:val="007A1BE7"/>
    <w:rsid w:val="007A31E0"/>
    <w:rsid w:val="007A394F"/>
    <w:rsid w:val="007A3E47"/>
    <w:rsid w:val="007A5A44"/>
    <w:rsid w:val="007A762C"/>
    <w:rsid w:val="007B130B"/>
    <w:rsid w:val="007B143B"/>
    <w:rsid w:val="007B24F1"/>
    <w:rsid w:val="007B52E6"/>
    <w:rsid w:val="007B6F20"/>
    <w:rsid w:val="007B7299"/>
    <w:rsid w:val="007C0FCF"/>
    <w:rsid w:val="007C5E0D"/>
    <w:rsid w:val="007C6E9C"/>
    <w:rsid w:val="007C7059"/>
    <w:rsid w:val="007D5D0B"/>
    <w:rsid w:val="007D6D1B"/>
    <w:rsid w:val="007D7310"/>
    <w:rsid w:val="007D7FD1"/>
    <w:rsid w:val="007E066F"/>
    <w:rsid w:val="007E1C5A"/>
    <w:rsid w:val="007E2814"/>
    <w:rsid w:val="007E32FA"/>
    <w:rsid w:val="007E39C0"/>
    <w:rsid w:val="007E5278"/>
    <w:rsid w:val="007E729F"/>
    <w:rsid w:val="007E76B5"/>
    <w:rsid w:val="007F0A7B"/>
    <w:rsid w:val="007F23DE"/>
    <w:rsid w:val="007F47D1"/>
    <w:rsid w:val="007F4973"/>
    <w:rsid w:val="007F4AF3"/>
    <w:rsid w:val="007F53CD"/>
    <w:rsid w:val="007F5676"/>
    <w:rsid w:val="007F6681"/>
    <w:rsid w:val="007F679C"/>
    <w:rsid w:val="007F6EBB"/>
    <w:rsid w:val="007F7E46"/>
    <w:rsid w:val="00800653"/>
    <w:rsid w:val="00800A7F"/>
    <w:rsid w:val="008018CD"/>
    <w:rsid w:val="00802795"/>
    <w:rsid w:val="00804C45"/>
    <w:rsid w:val="008053F2"/>
    <w:rsid w:val="00805A9D"/>
    <w:rsid w:val="00807D37"/>
    <w:rsid w:val="008104F5"/>
    <w:rsid w:val="00810CCB"/>
    <w:rsid w:val="00810F2A"/>
    <w:rsid w:val="008129D9"/>
    <w:rsid w:val="00812B19"/>
    <w:rsid w:val="00813601"/>
    <w:rsid w:val="0081414F"/>
    <w:rsid w:val="008149B4"/>
    <w:rsid w:val="008200A0"/>
    <w:rsid w:val="00821E33"/>
    <w:rsid w:val="0082221B"/>
    <w:rsid w:val="00823D0F"/>
    <w:rsid w:val="0082459B"/>
    <w:rsid w:val="00825506"/>
    <w:rsid w:val="00825E66"/>
    <w:rsid w:val="00827931"/>
    <w:rsid w:val="00834D17"/>
    <w:rsid w:val="00834DE5"/>
    <w:rsid w:val="00836F6E"/>
    <w:rsid w:val="00840219"/>
    <w:rsid w:val="0084118D"/>
    <w:rsid w:val="008426C3"/>
    <w:rsid w:val="00842972"/>
    <w:rsid w:val="00845DAD"/>
    <w:rsid w:val="00851A72"/>
    <w:rsid w:val="00854F4A"/>
    <w:rsid w:val="00855DBA"/>
    <w:rsid w:val="008567C2"/>
    <w:rsid w:val="00856DAB"/>
    <w:rsid w:val="00856F4B"/>
    <w:rsid w:val="0086797C"/>
    <w:rsid w:val="00870EE2"/>
    <w:rsid w:val="00871190"/>
    <w:rsid w:val="00871276"/>
    <w:rsid w:val="00871E82"/>
    <w:rsid w:val="008739A9"/>
    <w:rsid w:val="008741E1"/>
    <w:rsid w:val="008756DA"/>
    <w:rsid w:val="008762BB"/>
    <w:rsid w:val="00877192"/>
    <w:rsid w:val="00877DFE"/>
    <w:rsid w:val="00880E2E"/>
    <w:rsid w:val="008812D5"/>
    <w:rsid w:val="00881A25"/>
    <w:rsid w:val="00885B8E"/>
    <w:rsid w:val="00886EB4"/>
    <w:rsid w:val="00887EDE"/>
    <w:rsid w:val="0089084F"/>
    <w:rsid w:val="00891916"/>
    <w:rsid w:val="00892A19"/>
    <w:rsid w:val="0089540A"/>
    <w:rsid w:val="008971B7"/>
    <w:rsid w:val="00897F80"/>
    <w:rsid w:val="008A2080"/>
    <w:rsid w:val="008A2731"/>
    <w:rsid w:val="008A3D8C"/>
    <w:rsid w:val="008A4235"/>
    <w:rsid w:val="008A4446"/>
    <w:rsid w:val="008A5612"/>
    <w:rsid w:val="008A5E22"/>
    <w:rsid w:val="008A6227"/>
    <w:rsid w:val="008A78BA"/>
    <w:rsid w:val="008B16E1"/>
    <w:rsid w:val="008B2069"/>
    <w:rsid w:val="008B22E1"/>
    <w:rsid w:val="008B39C7"/>
    <w:rsid w:val="008B42D2"/>
    <w:rsid w:val="008B5266"/>
    <w:rsid w:val="008B5EEF"/>
    <w:rsid w:val="008B6F4A"/>
    <w:rsid w:val="008B7F4D"/>
    <w:rsid w:val="008C00DB"/>
    <w:rsid w:val="008C1289"/>
    <w:rsid w:val="008C14F7"/>
    <w:rsid w:val="008C30D7"/>
    <w:rsid w:val="008C3E25"/>
    <w:rsid w:val="008C458E"/>
    <w:rsid w:val="008C52B2"/>
    <w:rsid w:val="008C5B48"/>
    <w:rsid w:val="008C73DC"/>
    <w:rsid w:val="008D02C7"/>
    <w:rsid w:val="008D0774"/>
    <w:rsid w:val="008D1F51"/>
    <w:rsid w:val="008D2CDF"/>
    <w:rsid w:val="008D681C"/>
    <w:rsid w:val="008D6B2B"/>
    <w:rsid w:val="008D7366"/>
    <w:rsid w:val="008E5BB1"/>
    <w:rsid w:val="008E6150"/>
    <w:rsid w:val="008F3160"/>
    <w:rsid w:val="008F3B1E"/>
    <w:rsid w:val="008F3B75"/>
    <w:rsid w:val="008F4E6E"/>
    <w:rsid w:val="008F6E38"/>
    <w:rsid w:val="008F74F8"/>
    <w:rsid w:val="00903209"/>
    <w:rsid w:val="0090376A"/>
    <w:rsid w:val="00904855"/>
    <w:rsid w:val="00906F14"/>
    <w:rsid w:val="00911D39"/>
    <w:rsid w:val="0091227F"/>
    <w:rsid w:val="009122A9"/>
    <w:rsid w:val="00914067"/>
    <w:rsid w:val="0091540D"/>
    <w:rsid w:val="0091724F"/>
    <w:rsid w:val="00920F7C"/>
    <w:rsid w:val="00921E70"/>
    <w:rsid w:val="0092389E"/>
    <w:rsid w:val="00923A41"/>
    <w:rsid w:val="00926958"/>
    <w:rsid w:val="00926ED1"/>
    <w:rsid w:val="00926FD3"/>
    <w:rsid w:val="009273DB"/>
    <w:rsid w:val="0092772F"/>
    <w:rsid w:val="009301B1"/>
    <w:rsid w:val="00930412"/>
    <w:rsid w:val="0093116D"/>
    <w:rsid w:val="00936A06"/>
    <w:rsid w:val="00936CD3"/>
    <w:rsid w:val="00941C12"/>
    <w:rsid w:val="009427F5"/>
    <w:rsid w:val="009443FF"/>
    <w:rsid w:val="00945664"/>
    <w:rsid w:val="00945984"/>
    <w:rsid w:val="00945EE7"/>
    <w:rsid w:val="0094619B"/>
    <w:rsid w:val="00950A8E"/>
    <w:rsid w:val="009517B4"/>
    <w:rsid w:val="009552AB"/>
    <w:rsid w:val="009553EA"/>
    <w:rsid w:val="00960028"/>
    <w:rsid w:val="0096053C"/>
    <w:rsid w:val="0096294A"/>
    <w:rsid w:val="009632AC"/>
    <w:rsid w:val="00965AD3"/>
    <w:rsid w:val="00966D17"/>
    <w:rsid w:val="00970285"/>
    <w:rsid w:val="0097083A"/>
    <w:rsid w:val="00971128"/>
    <w:rsid w:val="0097143D"/>
    <w:rsid w:val="00971464"/>
    <w:rsid w:val="009734D0"/>
    <w:rsid w:val="009746D0"/>
    <w:rsid w:val="00975169"/>
    <w:rsid w:val="009759B2"/>
    <w:rsid w:val="00976EFB"/>
    <w:rsid w:val="0097792B"/>
    <w:rsid w:val="00981149"/>
    <w:rsid w:val="00987875"/>
    <w:rsid w:val="00990685"/>
    <w:rsid w:val="00991381"/>
    <w:rsid w:val="00992CA4"/>
    <w:rsid w:val="009949F1"/>
    <w:rsid w:val="00994F29"/>
    <w:rsid w:val="00995129"/>
    <w:rsid w:val="00997E59"/>
    <w:rsid w:val="009A0453"/>
    <w:rsid w:val="009A1059"/>
    <w:rsid w:val="009A1AD4"/>
    <w:rsid w:val="009A3E28"/>
    <w:rsid w:val="009A4BBD"/>
    <w:rsid w:val="009A507F"/>
    <w:rsid w:val="009A5803"/>
    <w:rsid w:val="009A60DD"/>
    <w:rsid w:val="009A65C1"/>
    <w:rsid w:val="009A6987"/>
    <w:rsid w:val="009B2031"/>
    <w:rsid w:val="009B3EC8"/>
    <w:rsid w:val="009B45EF"/>
    <w:rsid w:val="009B530E"/>
    <w:rsid w:val="009B6FE0"/>
    <w:rsid w:val="009B753F"/>
    <w:rsid w:val="009C1272"/>
    <w:rsid w:val="009C38AA"/>
    <w:rsid w:val="009C3E1B"/>
    <w:rsid w:val="009C40E7"/>
    <w:rsid w:val="009C623B"/>
    <w:rsid w:val="009C7D1C"/>
    <w:rsid w:val="009D09AF"/>
    <w:rsid w:val="009D1B08"/>
    <w:rsid w:val="009D627E"/>
    <w:rsid w:val="009D6372"/>
    <w:rsid w:val="009D7FF3"/>
    <w:rsid w:val="009E01C3"/>
    <w:rsid w:val="009E286B"/>
    <w:rsid w:val="009E4274"/>
    <w:rsid w:val="009E429F"/>
    <w:rsid w:val="009E596C"/>
    <w:rsid w:val="009E6114"/>
    <w:rsid w:val="009E6EBD"/>
    <w:rsid w:val="009F0681"/>
    <w:rsid w:val="009F1B21"/>
    <w:rsid w:val="009F2E9C"/>
    <w:rsid w:val="009F2FC8"/>
    <w:rsid w:val="009F3535"/>
    <w:rsid w:val="009F6310"/>
    <w:rsid w:val="009F66C5"/>
    <w:rsid w:val="009F75EA"/>
    <w:rsid w:val="009F79A5"/>
    <w:rsid w:val="00A00413"/>
    <w:rsid w:val="00A02996"/>
    <w:rsid w:val="00A02D39"/>
    <w:rsid w:val="00A02F6A"/>
    <w:rsid w:val="00A03E13"/>
    <w:rsid w:val="00A051A9"/>
    <w:rsid w:val="00A0663B"/>
    <w:rsid w:val="00A06BE5"/>
    <w:rsid w:val="00A06E38"/>
    <w:rsid w:val="00A0755A"/>
    <w:rsid w:val="00A07AB2"/>
    <w:rsid w:val="00A1035F"/>
    <w:rsid w:val="00A11BBB"/>
    <w:rsid w:val="00A1432E"/>
    <w:rsid w:val="00A1698F"/>
    <w:rsid w:val="00A20A78"/>
    <w:rsid w:val="00A214F1"/>
    <w:rsid w:val="00A229F5"/>
    <w:rsid w:val="00A22AB0"/>
    <w:rsid w:val="00A235F0"/>
    <w:rsid w:val="00A26176"/>
    <w:rsid w:val="00A26D6E"/>
    <w:rsid w:val="00A26EFE"/>
    <w:rsid w:val="00A27633"/>
    <w:rsid w:val="00A27DB0"/>
    <w:rsid w:val="00A304E6"/>
    <w:rsid w:val="00A30592"/>
    <w:rsid w:val="00A31CA7"/>
    <w:rsid w:val="00A351F1"/>
    <w:rsid w:val="00A354C2"/>
    <w:rsid w:val="00A35A8D"/>
    <w:rsid w:val="00A375D1"/>
    <w:rsid w:val="00A40C2B"/>
    <w:rsid w:val="00A41043"/>
    <w:rsid w:val="00A43421"/>
    <w:rsid w:val="00A435FD"/>
    <w:rsid w:val="00A43863"/>
    <w:rsid w:val="00A45480"/>
    <w:rsid w:val="00A46E30"/>
    <w:rsid w:val="00A52C19"/>
    <w:rsid w:val="00A56C21"/>
    <w:rsid w:val="00A57658"/>
    <w:rsid w:val="00A5786B"/>
    <w:rsid w:val="00A62A5B"/>
    <w:rsid w:val="00A6367F"/>
    <w:rsid w:val="00A65B9C"/>
    <w:rsid w:val="00A65D42"/>
    <w:rsid w:val="00A6778F"/>
    <w:rsid w:val="00A71073"/>
    <w:rsid w:val="00A716EF"/>
    <w:rsid w:val="00A719AA"/>
    <w:rsid w:val="00A72583"/>
    <w:rsid w:val="00A74A9C"/>
    <w:rsid w:val="00A77AE3"/>
    <w:rsid w:val="00A8158B"/>
    <w:rsid w:val="00A8356E"/>
    <w:rsid w:val="00A8394C"/>
    <w:rsid w:val="00A9130C"/>
    <w:rsid w:val="00A91535"/>
    <w:rsid w:val="00A9220C"/>
    <w:rsid w:val="00A93143"/>
    <w:rsid w:val="00A9370C"/>
    <w:rsid w:val="00A94F93"/>
    <w:rsid w:val="00A953F7"/>
    <w:rsid w:val="00A966F9"/>
    <w:rsid w:val="00A96CBE"/>
    <w:rsid w:val="00A975D4"/>
    <w:rsid w:val="00AA12E0"/>
    <w:rsid w:val="00AA1688"/>
    <w:rsid w:val="00AA23D5"/>
    <w:rsid w:val="00AA5632"/>
    <w:rsid w:val="00AA6EAB"/>
    <w:rsid w:val="00AA75E2"/>
    <w:rsid w:val="00AB292D"/>
    <w:rsid w:val="00AB29F8"/>
    <w:rsid w:val="00AB354C"/>
    <w:rsid w:val="00AB457E"/>
    <w:rsid w:val="00AC0186"/>
    <w:rsid w:val="00AC0640"/>
    <w:rsid w:val="00AC3F87"/>
    <w:rsid w:val="00AC403A"/>
    <w:rsid w:val="00AC46C7"/>
    <w:rsid w:val="00AC5524"/>
    <w:rsid w:val="00AC5A65"/>
    <w:rsid w:val="00AC5F38"/>
    <w:rsid w:val="00AC6053"/>
    <w:rsid w:val="00AC6462"/>
    <w:rsid w:val="00AD1C57"/>
    <w:rsid w:val="00AD2628"/>
    <w:rsid w:val="00AD4978"/>
    <w:rsid w:val="00AD57D3"/>
    <w:rsid w:val="00AE46BC"/>
    <w:rsid w:val="00AE48EA"/>
    <w:rsid w:val="00AE4952"/>
    <w:rsid w:val="00AE521E"/>
    <w:rsid w:val="00AE5D2A"/>
    <w:rsid w:val="00AE64A4"/>
    <w:rsid w:val="00AE6612"/>
    <w:rsid w:val="00AE685F"/>
    <w:rsid w:val="00AE7102"/>
    <w:rsid w:val="00AE73C5"/>
    <w:rsid w:val="00AF08EF"/>
    <w:rsid w:val="00AF21BD"/>
    <w:rsid w:val="00AF2261"/>
    <w:rsid w:val="00AF39D8"/>
    <w:rsid w:val="00AF64BB"/>
    <w:rsid w:val="00AF69C1"/>
    <w:rsid w:val="00AF6D5C"/>
    <w:rsid w:val="00AF7236"/>
    <w:rsid w:val="00AF7C8F"/>
    <w:rsid w:val="00B00BAC"/>
    <w:rsid w:val="00B026C8"/>
    <w:rsid w:val="00B02B87"/>
    <w:rsid w:val="00B03027"/>
    <w:rsid w:val="00B0654F"/>
    <w:rsid w:val="00B065E4"/>
    <w:rsid w:val="00B07035"/>
    <w:rsid w:val="00B07114"/>
    <w:rsid w:val="00B10132"/>
    <w:rsid w:val="00B10DE6"/>
    <w:rsid w:val="00B121E4"/>
    <w:rsid w:val="00B12BC5"/>
    <w:rsid w:val="00B137BB"/>
    <w:rsid w:val="00B14224"/>
    <w:rsid w:val="00B151F0"/>
    <w:rsid w:val="00B1547A"/>
    <w:rsid w:val="00B15B0D"/>
    <w:rsid w:val="00B168D5"/>
    <w:rsid w:val="00B17145"/>
    <w:rsid w:val="00B1765C"/>
    <w:rsid w:val="00B17B01"/>
    <w:rsid w:val="00B203DB"/>
    <w:rsid w:val="00B207B4"/>
    <w:rsid w:val="00B2127D"/>
    <w:rsid w:val="00B21529"/>
    <w:rsid w:val="00B21BE9"/>
    <w:rsid w:val="00B229FD"/>
    <w:rsid w:val="00B23564"/>
    <w:rsid w:val="00B25A27"/>
    <w:rsid w:val="00B26B04"/>
    <w:rsid w:val="00B26E67"/>
    <w:rsid w:val="00B30DEC"/>
    <w:rsid w:val="00B32E89"/>
    <w:rsid w:val="00B33E76"/>
    <w:rsid w:val="00B34AAF"/>
    <w:rsid w:val="00B37567"/>
    <w:rsid w:val="00B413F9"/>
    <w:rsid w:val="00B41CB3"/>
    <w:rsid w:val="00B4355B"/>
    <w:rsid w:val="00B44720"/>
    <w:rsid w:val="00B456E1"/>
    <w:rsid w:val="00B4600A"/>
    <w:rsid w:val="00B4632C"/>
    <w:rsid w:val="00B4738F"/>
    <w:rsid w:val="00B47D7C"/>
    <w:rsid w:val="00B50916"/>
    <w:rsid w:val="00B50F1F"/>
    <w:rsid w:val="00B52D81"/>
    <w:rsid w:val="00B53073"/>
    <w:rsid w:val="00B53D62"/>
    <w:rsid w:val="00B55549"/>
    <w:rsid w:val="00B60309"/>
    <w:rsid w:val="00B626E1"/>
    <w:rsid w:val="00B62DA0"/>
    <w:rsid w:val="00B63466"/>
    <w:rsid w:val="00B634CB"/>
    <w:rsid w:val="00B65DDF"/>
    <w:rsid w:val="00B67169"/>
    <w:rsid w:val="00B67663"/>
    <w:rsid w:val="00B67CC9"/>
    <w:rsid w:val="00B70597"/>
    <w:rsid w:val="00B71225"/>
    <w:rsid w:val="00B71E37"/>
    <w:rsid w:val="00B72DD8"/>
    <w:rsid w:val="00B76684"/>
    <w:rsid w:val="00B77ABC"/>
    <w:rsid w:val="00B8074E"/>
    <w:rsid w:val="00B812A2"/>
    <w:rsid w:val="00B81B10"/>
    <w:rsid w:val="00B81D9A"/>
    <w:rsid w:val="00B83B60"/>
    <w:rsid w:val="00B84582"/>
    <w:rsid w:val="00B857B8"/>
    <w:rsid w:val="00B90ADB"/>
    <w:rsid w:val="00B9203F"/>
    <w:rsid w:val="00B93B9F"/>
    <w:rsid w:val="00B943EF"/>
    <w:rsid w:val="00B95FC0"/>
    <w:rsid w:val="00B96D09"/>
    <w:rsid w:val="00B97895"/>
    <w:rsid w:val="00B97C53"/>
    <w:rsid w:val="00BA4430"/>
    <w:rsid w:val="00BA5305"/>
    <w:rsid w:val="00BA5F59"/>
    <w:rsid w:val="00BA7693"/>
    <w:rsid w:val="00BB2CDD"/>
    <w:rsid w:val="00BB2D16"/>
    <w:rsid w:val="00BB31F4"/>
    <w:rsid w:val="00BB37BB"/>
    <w:rsid w:val="00BC0B3B"/>
    <w:rsid w:val="00BC2855"/>
    <w:rsid w:val="00BC2DAC"/>
    <w:rsid w:val="00BC4CF1"/>
    <w:rsid w:val="00BC4F75"/>
    <w:rsid w:val="00BC5E7A"/>
    <w:rsid w:val="00BC6FBD"/>
    <w:rsid w:val="00BD00D5"/>
    <w:rsid w:val="00BD1400"/>
    <w:rsid w:val="00BD2053"/>
    <w:rsid w:val="00BD22D9"/>
    <w:rsid w:val="00BD2391"/>
    <w:rsid w:val="00BD38CC"/>
    <w:rsid w:val="00BD506C"/>
    <w:rsid w:val="00BD5BCF"/>
    <w:rsid w:val="00BD5D11"/>
    <w:rsid w:val="00BD5EE5"/>
    <w:rsid w:val="00BD6ABB"/>
    <w:rsid w:val="00BD7C1D"/>
    <w:rsid w:val="00BE003A"/>
    <w:rsid w:val="00BE07E4"/>
    <w:rsid w:val="00BE1E53"/>
    <w:rsid w:val="00BE20A4"/>
    <w:rsid w:val="00BE34A2"/>
    <w:rsid w:val="00BE371E"/>
    <w:rsid w:val="00BE40C3"/>
    <w:rsid w:val="00BE40D7"/>
    <w:rsid w:val="00BE55E5"/>
    <w:rsid w:val="00BE5DA8"/>
    <w:rsid w:val="00BE6580"/>
    <w:rsid w:val="00BF113C"/>
    <w:rsid w:val="00BF193B"/>
    <w:rsid w:val="00BF277E"/>
    <w:rsid w:val="00BF4681"/>
    <w:rsid w:val="00BF7299"/>
    <w:rsid w:val="00C00D04"/>
    <w:rsid w:val="00C01191"/>
    <w:rsid w:val="00C10347"/>
    <w:rsid w:val="00C10560"/>
    <w:rsid w:val="00C10687"/>
    <w:rsid w:val="00C11678"/>
    <w:rsid w:val="00C128AB"/>
    <w:rsid w:val="00C13C3A"/>
    <w:rsid w:val="00C13DF7"/>
    <w:rsid w:val="00C13F75"/>
    <w:rsid w:val="00C15413"/>
    <w:rsid w:val="00C16D65"/>
    <w:rsid w:val="00C22143"/>
    <w:rsid w:val="00C2625D"/>
    <w:rsid w:val="00C2700F"/>
    <w:rsid w:val="00C2715C"/>
    <w:rsid w:val="00C27B21"/>
    <w:rsid w:val="00C300F9"/>
    <w:rsid w:val="00C307D2"/>
    <w:rsid w:val="00C3164F"/>
    <w:rsid w:val="00C34487"/>
    <w:rsid w:val="00C347E1"/>
    <w:rsid w:val="00C3592D"/>
    <w:rsid w:val="00C372AC"/>
    <w:rsid w:val="00C4033A"/>
    <w:rsid w:val="00C411A0"/>
    <w:rsid w:val="00C414BB"/>
    <w:rsid w:val="00C42813"/>
    <w:rsid w:val="00C43D97"/>
    <w:rsid w:val="00C4417C"/>
    <w:rsid w:val="00C441F3"/>
    <w:rsid w:val="00C45ED1"/>
    <w:rsid w:val="00C46DCC"/>
    <w:rsid w:val="00C47289"/>
    <w:rsid w:val="00C54C45"/>
    <w:rsid w:val="00C56887"/>
    <w:rsid w:val="00C56ABE"/>
    <w:rsid w:val="00C5715D"/>
    <w:rsid w:val="00C57B57"/>
    <w:rsid w:val="00C60823"/>
    <w:rsid w:val="00C627BB"/>
    <w:rsid w:val="00C628A3"/>
    <w:rsid w:val="00C62CB8"/>
    <w:rsid w:val="00C63366"/>
    <w:rsid w:val="00C65245"/>
    <w:rsid w:val="00C6683E"/>
    <w:rsid w:val="00C703E6"/>
    <w:rsid w:val="00C72144"/>
    <w:rsid w:val="00C736E0"/>
    <w:rsid w:val="00C73A0F"/>
    <w:rsid w:val="00C74F35"/>
    <w:rsid w:val="00C755F4"/>
    <w:rsid w:val="00C75EDA"/>
    <w:rsid w:val="00C760C6"/>
    <w:rsid w:val="00C802DB"/>
    <w:rsid w:val="00C82D73"/>
    <w:rsid w:val="00C8453A"/>
    <w:rsid w:val="00C857D3"/>
    <w:rsid w:val="00C863D7"/>
    <w:rsid w:val="00C90232"/>
    <w:rsid w:val="00C913CE"/>
    <w:rsid w:val="00C920CA"/>
    <w:rsid w:val="00C9329E"/>
    <w:rsid w:val="00C939A6"/>
    <w:rsid w:val="00C94110"/>
    <w:rsid w:val="00C94180"/>
    <w:rsid w:val="00C952EB"/>
    <w:rsid w:val="00C957F7"/>
    <w:rsid w:val="00C9587E"/>
    <w:rsid w:val="00C962F7"/>
    <w:rsid w:val="00C9643E"/>
    <w:rsid w:val="00C965B5"/>
    <w:rsid w:val="00C96616"/>
    <w:rsid w:val="00C966D2"/>
    <w:rsid w:val="00C96DC4"/>
    <w:rsid w:val="00C970DC"/>
    <w:rsid w:val="00C975E3"/>
    <w:rsid w:val="00CA4121"/>
    <w:rsid w:val="00CA4452"/>
    <w:rsid w:val="00CA4664"/>
    <w:rsid w:val="00CA4A45"/>
    <w:rsid w:val="00CA5E4C"/>
    <w:rsid w:val="00CA6539"/>
    <w:rsid w:val="00CB0476"/>
    <w:rsid w:val="00CB282B"/>
    <w:rsid w:val="00CB2BB8"/>
    <w:rsid w:val="00CB33DC"/>
    <w:rsid w:val="00CB63A9"/>
    <w:rsid w:val="00CC1BCD"/>
    <w:rsid w:val="00CC2D83"/>
    <w:rsid w:val="00CC3244"/>
    <w:rsid w:val="00CC3797"/>
    <w:rsid w:val="00CC3FE5"/>
    <w:rsid w:val="00CC470D"/>
    <w:rsid w:val="00CC471D"/>
    <w:rsid w:val="00CD2306"/>
    <w:rsid w:val="00CD272E"/>
    <w:rsid w:val="00CD3AD9"/>
    <w:rsid w:val="00CD4914"/>
    <w:rsid w:val="00CD6861"/>
    <w:rsid w:val="00CD7913"/>
    <w:rsid w:val="00CE0EFD"/>
    <w:rsid w:val="00CE4603"/>
    <w:rsid w:val="00CE48F7"/>
    <w:rsid w:val="00CE4B0E"/>
    <w:rsid w:val="00CE5355"/>
    <w:rsid w:val="00CE5E54"/>
    <w:rsid w:val="00CE68C2"/>
    <w:rsid w:val="00CE726D"/>
    <w:rsid w:val="00CE74E2"/>
    <w:rsid w:val="00CF16FA"/>
    <w:rsid w:val="00CF3203"/>
    <w:rsid w:val="00CF41A5"/>
    <w:rsid w:val="00D011AD"/>
    <w:rsid w:val="00D02B0D"/>
    <w:rsid w:val="00D02C96"/>
    <w:rsid w:val="00D02DDB"/>
    <w:rsid w:val="00D0474D"/>
    <w:rsid w:val="00D104F9"/>
    <w:rsid w:val="00D1131C"/>
    <w:rsid w:val="00D11EF2"/>
    <w:rsid w:val="00D1364D"/>
    <w:rsid w:val="00D14181"/>
    <w:rsid w:val="00D148E4"/>
    <w:rsid w:val="00D16848"/>
    <w:rsid w:val="00D204C4"/>
    <w:rsid w:val="00D20A22"/>
    <w:rsid w:val="00D210E7"/>
    <w:rsid w:val="00D22387"/>
    <w:rsid w:val="00D22637"/>
    <w:rsid w:val="00D22A87"/>
    <w:rsid w:val="00D242E5"/>
    <w:rsid w:val="00D243BC"/>
    <w:rsid w:val="00D24B58"/>
    <w:rsid w:val="00D25540"/>
    <w:rsid w:val="00D2632D"/>
    <w:rsid w:val="00D269FE"/>
    <w:rsid w:val="00D30B44"/>
    <w:rsid w:val="00D30B77"/>
    <w:rsid w:val="00D32DA7"/>
    <w:rsid w:val="00D35687"/>
    <w:rsid w:val="00D3784D"/>
    <w:rsid w:val="00D37C09"/>
    <w:rsid w:val="00D4080B"/>
    <w:rsid w:val="00D4159C"/>
    <w:rsid w:val="00D42DBE"/>
    <w:rsid w:val="00D431B1"/>
    <w:rsid w:val="00D4697D"/>
    <w:rsid w:val="00D46CE6"/>
    <w:rsid w:val="00D47B23"/>
    <w:rsid w:val="00D47DCE"/>
    <w:rsid w:val="00D500F8"/>
    <w:rsid w:val="00D50637"/>
    <w:rsid w:val="00D52831"/>
    <w:rsid w:val="00D60241"/>
    <w:rsid w:val="00D627F3"/>
    <w:rsid w:val="00D63407"/>
    <w:rsid w:val="00D6361D"/>
    <w:rsid w:val="00D64291"/>
    <w:rsid w:val="00D643AD"/>
    <w:rsid w:val="00D65ABF"/>
    <w:rsid w:val="00D678AF"/>
    <w:rsid w:val="00D7293D"/>
    <w:rsid w:val="00D75308"/>
    <w:rsid w:val="00D75367"/>
    <w:rsid w:val="00D75AE9"/>
    <w:rsid w:val="00D75E8F"/>
    <w:rsid w:val="00D765EB"/>
    <w:rsid w:val="00D776F9"/>
    <w:rsid w:val="00D77CBC"/>
    <w:rsid w:val="00D81B59"/>
    <w:rsid w:val="00D8254C"/>
    <w:rsid w:val="00D82564"/>
    <w:rsid w:val="00D8323A"/>
    <w:rsid w:val="00D832B8"/>
    <w:rsid w:val="00D840F7"/>
    <w:rsid w:val="00D8513A"/>
    <w:rsid w:val="00D85186"/>
    <w:rsid w:val="00D8608C"/>
    <w:rsid w:val="00D86953"/>
    <w:rsid w:val="00D93609"/>
    <w:rsid w:val="00D93CCA"/>
    <w:rsid w:val="00D94647"/>
    <w:rsid w:val="00D94E95"/>
    <w:rsid w:val="00D95583"/>
    <w:rsid w:val="00DA1E36"/>
    <w:rsid w:val="00DA1E45"/>
    <w:rsid w:val="00DA4E17"/>
    <w:rsid w:val="00DB05B8"/>
    <w:rsid w:val="00DB090D"/>
    <w:rsid w:val="00DB1CA6"/>
    <w:rsid w:val="00DB27C7"/>
    <w:rsid w:val="00DB2F71"/>
    <w:rsid w:val="00DB36C9"/>
    <w:rsid w:val="00DB6DCE"/>
    <w:rsid w:val="00DB73FD"/>
    <w:rsid w:val="00DC46B6"/>
    <w:rsid w:val="00DC4C1B"/>
    <w:rsid w:val="00DC51DC"/>
    <w:rsid w:val="00DC5B1F"/>
    <w:rsid w:val="00DC6871"/>
    <w:rsid w:val="00DD01E9"/>
    <w:rsid w:val="00DD08BA"/>
    <w:rsid w:val="00DD1DAC"/>
    <w:rsid w:val="00DD1E29"/>
    <w:rsid w:val="00DD30EE"/>
    <w:rsid w:val="00DD561B"/>
    <w:rsid w:val="00DD5AB0"/>
    <w:rsid w:val="00DD6FFB"/>
    <w:rsid w:val="00DE3AF3"/>
    <w:rsid w:val="00DE46AB"/>
    <w:rsid w:val="00DE499D"/>
    <w:rsid w:val="00DE4C20"/>
    <w:rsid w:val="00DE65CE"/>
    <w:rsid w:val="00DF0BEC"/>
    <w:rsid w:val="00DF0EC2"/>
    <w:rsid w:val="00DF0EEE"/>
    <w:rsid w:val="00DF24E4"/>
    <w:rsid w:val="00DF5E74"/>
    <w:rsid w:val="00DF64FA"/>
    <w:rsid w:val="00DF758E"/>
    <w:rsid w:val="00DF7E6C"/>
    <w:rsid w:val="00DF7E73"/>
    <w:rsid w:val="00E0119F"/>
    <w:rsid w:val="00E024F2"/>
    <w:rsid w:val="00E03252"/>
    <w:rsid w:val="00E03CB5"/>
    <w:rsid w:val="00E03E39"/>
    <w:rsid w:val="00E062CF"/>
    <w:rsid w:val="00E06960"/>
    <w:rsid w:val="00E06DE6"/>
    <w:rsid w:val="00E06F7B"/>
    <w:rsid w:val="00E071FA"/>
    <w:rsid w:val="00E10664"/>
    <w:rsid w:val="00E10EF1"/>
    <w:rsid w:val="00E1221A"/>
    <w:rsid w:val="00E12547"/>
    <w:rsid w:val="00E14728"/>
    <w:rsid w:val="00E165B6"/>
    <w:rsid w:val="00E17854"/>
    <w:rsid w:val="00E178EB"/>
    <w:rsid w:val="00E215E4"/>
    <w:rsid w:val="00E21CF3"/>
    <w:rsid w:val="00E24537"/>
    <w:rsid w:val="00E24B35"/>
    <w:rsid w:val="00E266B1"/>
    <w:rsid w:val="00E31948"/>
    <w:rsid w:val="00E336D2"/>
    <w:rsid w:val="00E3384A"/>
    <w:rsid w:val="00E36F26"/>
    <w:rsid w:val="00E41142"/>
    <w:rsid w:val="00E4327E"/>
    <w:rsid w:val="00E4363D"/>
    <w:rsid w:val="00E43925"/>
    <w:rsid w:val="00E45C88"/>
    <w:rsid w:val="00E4697B"/>
    <w:rsid w:val="00E5030C"/>
    <w:rsid w:val="00E50F5B"/>
    <w:rsid w:val="00E51004"/>
    <w:rsid w:val="00E51ECA"/>
    <w:rsid w:val="00E533B7"/>
    <w:rsid w:val="00E550D0"/>
    <w:rsid w:val="00E55706"/>
    <w:rsid w:val="00E57DCB"/>
    <w:rsid w:val="00E60843"/>
    <w:rsid w:val="00E62C5F"/>
    <w:rsid w:val="00E63284"/>
    <w:rsid w:val="00E64102"/>
    <w:rsid w:val="00E645A5"/>
    <w:rsid w:val="00E666BF"/>
    <w:rsid w:val="00E672DF"/>
    <w:rsid w:val="00E67761"/>
    <w:rsid w:val="00E716B7"/>
    <w:rsid w:val="00E72701"/>
    <w:rsid w:val="00E72BF1"/>
    <w:rsid w:val="00E77392"/>
    <w:rsid w:val="00E80266"/>
    <w:rsid w:val="00E8039F"/>
    <w:rsid w:val="00E80AC3"/>
    <w:rsid w:val="00E81D8B"/>
    <w:rsid w:val="00E81FF7"/>
    <w:rsid w:val="00E84600"/>
    <w:rsid w:val="00E850EF"/>
    <w:rsid w:val="00E861FC"/>
    <w:rsid w:val="00E869A1"/>
    <w:rsid w:val="00E8779E"/>
    <w:rsid w:val="00E87DFD"/>
    <w:rsid w:val="00E90767"/>
    <w:rsid w:val="00E909FC"/>
    <w:rsid w:val="00E90FD1"/>
    <w:rsid w:val="00E942E4"/>
    <w:rsid w:val="00E9528F"/>
    <w:rsid w:val="00E955CB"/>
    <w:rsid w:val="00E95B30"/>
    <w:rsid w:val="00E96154"/>
    <w:rsid w:val="00E97548"/>
    <w:rsid w:val="00EA137A"/>
    <w:rsid w:val="00EA1CA5"/>
    <w:rsid w:val="00EA1F15"/>
    <w:rsid w:val="00EA5E2C"/>
    <w:rsid w:val="00EA5F20"/>
    <w:rsid w:val="00EA68C0"/>
    <w:rsid w:val="00EA6BFD"/>
    <w:rsid w:val="00EA713A"/>
    <w:rsid w:val="00EB006F"/>
    <w:rsid w:val="00EB31FC"/>
    <w:rsid w:val="00EB3788"/>
    <w:rsid w:val="00EB5A57"/>
    <w:rsid w:val="00EB60D3"/>
    <w:rsid w:val="00EB714B"/>
    <w:rsid w:val="00EB7A75"/>
    <w:rsid w:val="00EC04AD"/>
    <w:rsid w:val="00EC059E"/>
    <w:rsid w:val="00EC0F1C"/>
    <w:rsid w:val="00EC13D4"/>
    <w:rsid w:val="00EC3E93"/>
    <w:rsid w:val="00EC5935"/>
    <w:rsid w:val="00EC6226"/>
    <w:rsid w:val="00EC78FA"/>
    <w:rsid w:val="00ED009B"/>
    <w:rsid w:val="00ED11A8"/>
    <w:rsid w:val="00ED1523"/>
    <w:rsid w:val="00ED1AB3"/>
    <w:rsid w:val="00ED2D6E"/>
    <w:rsid w:val="00ED6027"/>
    <w:rsid w:val="00ED665E"/>
    <w:rsid w:val="00EE3ACE"/>
    <w:rsid w:val="00EE3DF4"/>
    <w:rsid w:val="00EE4BC7"/>
    <w:rsid w:val="00EE5A91"/>
    <w:rsid w:val="00EE69D5"/>
    <w:rsid w:val="00EE6AF3"/>
    <w:rsid w:val="00EE6B7C"/>
    <w:rsid w:val="00EE6DA1"/>
    <w:rsid w:val="00EE79A3"/>
    <w:rsid w:val="00EF0443"/>
    <w:rsid w:val="00EF4615"/>
    <w:rsid w:val="00EF4846"/>
    <w:rsid w:val="00EF4B6E"/>
    <w:rsid w:val="00EF64F6"/>
    <w:rsid w:val="00EF7114"/>
    <w:rsid w:val="00F003D3"/>
    <w:rsid w:val="00F007F7"/>
    <w:rsid w:val="00F02154"/>
    <w:rsid w:val="00F02370"/>
    <w:rsid w:val="00F027AD"/>
    <w:rsid w:val="00F03893"/>
    <w:rsid w:val="00F064EC"/>
    <w:rsid w:val="00F06B5E"/>
    <w:rsid w:val="00F0713B"/>
    <w:rsid w:val="00F12A71"/>
    <w:rsid w:val="00F14376"/>
    <w:rsid w:val="00F1707D"/>
    <w:rsid w:val="00F20018"/>
    <w:rsid w:val="00F209B1"/>
    <w:rsid w:val="00F2134A"/>
    <w:rsid w:val="00F21EFF"/>
    <w:rsid w:val="00F225E0"/>
    <w:rsid w:val="00F23067"/>
    <w:rsid w:val="00F23DAA"/>
    <w:rsid w:val="00F2504E"/>
    <w:rsid w:val="00F25A26"/>
    <w:rsid w:val="00F26A5C"/>
    <w:rsid w:val="00F26BED"/>
    <w:rsid w:val="00F277D8"/>
    <w:rsid w:val="00F3273B"/>
    <w:rsid w:val="00F34DE5"/>
    <w:rsid w:val="00F362ED"/>
    <w:rsid w:val="00F36CA1"/>
    <w:rsid w:val="00F37E3E"/>
    <w:rsid w:val="00F41056"/>
    <w:rsid w:val="00F41B6F"/>
    <w:rsid w:val="00F4484D"/>
    <w:rsid w:val="00F45B99"/>
    <w:rsid w:val="00F50867"/>
    <w:rsid w:val="00F54A64"/>
    <w:rsid w:val="00F5649A"/>
    <w:rsid w:val="00F60182"/>
    <w:rsid w:val="00F60678"/>
    <w:rsid w:val="00F61C41"/>
    <w:rsid w:val="00F64605"/>
    <w:rsid w:val="00F65A08"/>
    <w:rsid w:val="00F66F98"/>
    <w:rsid w:val="00F707A8"/>
    <w:rsid w:val="00F70BB3"/>
    <w:rsid w:val="00F7126B"/>
    <w:rsid w:val="00F7140E"/>
    <w:rsid w:val="00F72494"/>
    <w:rsid w:val="00F738D4"/>
    <w:rsid w:val="00F73D46"/>
    <w:rsid w:val="00F753EE"/>
    <w:rsid w:val="00F7716B"/>
    <w:rsid w:val="00F80C4C"/>
    <w:rsid w:val="00F839E4"/>
    <w:rsid w:val="00F848D6"/>
    <w:rsid w:val="00F84D8F"/>
    <w:rsid w:val="00F855FC"/>
    <w:rsid w:val="00F866C2"/>
    <w:rsid w:val="00F86730"/>
    <w:rsid w:val="00F87A2F"/>
    <w:rsid w:val="00F87F68"/>
    <w:rsid w:val="00F90F43"/>
    <w:rsid w:val="00F9170C"/>
    <w:rsid w:val="00F92F01"/>
    <w:rsid w:val="00F930CA"/>
    <w:rsid w:val="00F93F48"/>
    <w:rsid w:val="00F9619F"/>
    <w:rsid w:val="00F97E7F"/>
    <w:rsid w:val="00FA206A"/>
    <w:rsid w:val="00FA3C6E"/>
    <w:rsid w:val="00FA5865"/>
    <w:rsid w:val="00FA6203"/>
    <w:rsid w:val="00FA7B74"/>
    <w:rsid w:val="00FA7C99"/>
    <w:rsid w:val="00FB0793"/>
    <w:rsid w:val="00FB0908"/>
    <w:rsid w:val="00FB283F"/>
    <w:rsid w:val="00FB2EDE"/>
    <w:rsid w:val="00FB5C4E"/>
    <w:rsid w:val="00FB5FB8"/>
    <w:rsid w:val="00FB649C"/>
    <w:rsid w:val="00FB7AB2"/>
    <w:rsid w:val="00FB7ED7"/>
    <w:rsid w:val="00FC53A0"/>
    <w:rsid w:val="00FD10BC"/>
    <w:rsid w:val="00FD1613"/>
    <w:rsid w:val="00FD1F88"/>
    <w:rsid w:val="00FD2283"/>
    <w:rsid w:val="00FD412C"/>
    <w:rsid w:val="00FD641D"/>
    <w:rsid w:val="00FE085F"/>
    <w:rsid w:val="00FE0875"/>
    <w:rsid w:val="00FE1821"/>
    <w:rsid w:val="00FE1E7B"/>
    <w:rsid w:val="00FE2787"/>
    <w:rsid w:val="00FE2A79"/>
    <w:rsid w:val="00FE552A"/>
    <w:rsid w:val="00FE65C5"/>
    <w:rsid w:val="00FE6ABD"/>
    <w:rsid w:val="00FF023E"/>
    <w:rsid w:val="00FF073D"/>
    <w:rsid w:val="00FF184C"/>
    <w:rsid w:val="00FF2FDE"/>
    <w:rsid w:val="00FF4CDB"/>
    <w:rsid w:val="00FF530F"/>
    <w:rsid w:val="00FF66C8"/>
    <w:rsid w:val="00FF74C2"/>
    <w:rsid w:val="00FF7605"/>
    <w:rsid w:val="00FF76AF"/>
    <w:rsid w:val="00FF7B9D"/>
    <w:rsid w:val="00FF7F1D"/>
    <w:rsid w:val="014E6E67"/>
    <w:rsid w:val="0153AA7D"/>
    <w:rsid w:val="01DEC98C"/>
    <w:rsid w:val="0215B2EA"/>
    <w:rsid w:val="028D3231"/>
    <w:rsid w:val="02B4DF27"/>
    <w:rsid w:val="02F87164"/>
    <w:rsid w:val="0369C846"/>
    <w:rsid w:val="0372250B"/>
    <w:rsid w:val="0419A8B0"/>
    <w:rsid w:val="0419C33A"/>
    <w:rsid w:val="0472CA63"/>
    <w:rsid w:val="04EDB375"/>
    <w:rsid w:val="050B8D3C"/>
    <w:rsid w:val="05278F5B"/>
    <w:rsid w:val="05BBC9DB"/>
    <w:rsid w:val="06DA59E2"/>
    <w:rsid w:val="078025D1"/>
    <w:rsid w:val="07C2D919"/>
    <w:rsid w:val="083D3BC0"/>
    <w:rsid w:val="086C8E31"/>
    <w:rsid w:val="08770655"/>
    <w:rsid w:val="098FBDB8"/>
    <w:rsid w:val="09CD24C2"/>
    <w:rsid w:val="09E38706"/>
    <w:rsid w:val="0A11F423"/>
    <w:rsid w:val="0A1BCF04"/>
    <w:rsid w:val="0A63ADD5"/>
    <w:rsid w:val="0AD58FCB"/>
    <w:rsid w:val="0AF9FD10"/>
    <w:rsid w:val="0B265882"/>
    <w:rsid w:val="0B7A4AB7"/>
    <w:rsid w:val="0C3C0CFF"/>
    <w:rsid w:val="0CD6F50C"/>
    <w:rsid w:val="0D61BCE6"/>
    <w:rsid w:val="0D70BE93"/>
    <w:rsid w:val="0DF01351"/>
    <w:rsid w:val="0F5C75E1"/>
    <w:rsid w:val="103AAF69"/>
    <w:rsid w:val="1064F044"/>
    <w:rsid w:val="10995DA8"/>
    <w:rsid w:val="10DF1DE5"/>
    <w:rsid w:val="11A8C267"/>
    <w:rsid w:val="12B9594E"/>
    <w:rsid w:val="12D74CD9"/>
    <w:rsid w:val="12F7F76B"/>
    <w:rsid w:val="13121325"/>
    <w:rsid w:val="132596FD"/>
    <w:rsid w:val="132BCAB9"/>
    <w:rsid w:val="13E2A8C3"/>
    <w:rsid w:val="14A59779"/>
    <w:rsid w:val="1529C99B"/>
    <w:rsid w:val="1560A590"/>
    <w:rsid w:val="16113B7C"/>
    <w:rsid w:val="168AA546"/>
    <w:rsid w:val="16CF6999"/>
    <w:rsid w:val="176DB97C"/>
    <w:rsid w:val="185D5040"/>
    <w:rsid w:val="1894FB1E"/>
    <w:rsid w:val="18E72618"/>
    <w:rsid w:val="18F47767"/>
    <w:rsid w:val="190721DB"/>
    <w:rsid w:val="1943FAFF"/>
    <w:rsid w:val="195362CF"/>
    <w:rsid w:val="19BFE624"/>
    <w:rsid w:val="19FF77DF"/>
    <w:rsid w:val="1A0E51E0"/>
    <w:rsid w:val="1AB0F3B6"/>
    <w:rsid w:val="1B6B3721"/>
    <w:rsid w:val="1B79C31E"/>
    <w:rsid w:val="1C73BA13"/>
    <w:rsid w:val="1CC2EED5"/>
    <w:rsid w:val="1D4C8B41"/>
    <w:rsid w:val="1E3AF242"/>
    <w:rsid w:val="1E49E302"/>
    <w:rsid w:val="1EAA4C36"/>
    <w:rsid w:val="1EFAB906"/>
    <w:rsid w:val="1F7EEB28"/>
    <w:rsid w:val="1FBD5216"/>
    <w:rsid w:val="21592277"/>
    <w:rsid w:val="21BC271E"/>
    <w:rsid w:val="21E422AB"/>
    <w:rsid w:val="22085EB5"/>
    <w:rsid w:val="22429067"/>
    <w:rsid w:val="22D2E1D1"/>
    <w:rsid w:val="23161DA9"/>
    <w:rsid w:val="267B490F"/>
    <w:rsid w:val="269282CB"/>
    <w:rsid w:val="269418AE"/>
    <w:rsid w:val="27A16FA2"/>
    <w:rsid w:val="28178507"/>
    <w:rsid w:val="28E1B1C1"/>
    <w:rsid w:val="290B9A1E"/>
    <w:rsid w:val="29FC040D"/>
    <w:rsid w:val="2A2C6A9F"/>
    <w:rsid w:val="2B8DEE6E"/>
    <w:rsid w:val="2BC196E6"/>
    <w:rsid w:val="2D2CE437"/>
    <w:rsid w:val="2D9A52B6"/>
    <w:rsid w:val="2E2F697D"/>
    <w:rsid w:val="2E66EDBB"/>
    <w:rsid w:val="2E9FA2E7"/>
    <w:rsid w:val="2EADCEFC"/>
    <w:rsid w:val="2EF88CCE"/>
    <w:rsid w:val="2F0E6232"/>
    <w:rsid w:val="2F61BE21"/>
    <w:rsid w:val="2F6730CE"/>
    <w:rsid w:val="2F77EA29"/>
    <w:rsid w:val="2FE0B5A3"/>
    <w:rsid w:val="2FFB2400"/>
    <w:rsid w:val="3043F9A2"/>
    <w:rsid w:val="309D6439"/>
    <w:rsid w:val="30B362B3"/>
    <w:rsid w:val="326442BC"/>
    <w:rsid w:val="32A8604C"/>
    <w:rsid w:val="3389BDF6"/>
    <w:rsid w:val="33D60B5D"/>
    <w:rsid w:val="34916D39"/>
    <w:rsid w:val="34B426C6"/>
    <w:rsid w:val="34FD688F"/>
    <w:rsid w:val="353EB6B4"/>
    <w:rsid w:val="3568F462"/>
    <w:rsid w:val="35F8E90F"/>
    <w:rsid w:val="3654A80A"/>
    <w:rsid w:val="367D0687"/>
    <w:rsid w:val="36E0E52D"/>
    <w:rsid w:val="3765174F"/>
    <w:rsid w:val="385D2F19"/>
    <w:rsid w:val="394A2E1D"/>
    <w:rsid w:val="3980D6AF"/>
    <w:rsid w:val="39CB0790"/>
    <w:rsid w:val="39FDD873"/>
    <w:rsid w:val="3A0BDCC3"/>
    <w:rsid w:val="3A1227D7"/>
    <w:rsid w:val="3A7719EE"/>
    <w:rsid w:val="3AD8C8CB"/>
    <w:rsid w:val="3B36C031"/>
    <w:rsid w:val="3CEADFFF"/>
    <w:rsid w:val="3D34FD6C"/>
    <w:rsid w:val="3D8B717F"/>
    <w:rsid w:val="3DC0B7C3"/>
    <w:rsid w:val="3DC740FD"/>
    <w:rsid w:val="3E1FC5E7"/>
    <w:rsid w:val="3E7E31F7"/>
    <w:rsid w:val="3E7E4ACA"/>
    <w:rsid w:val="3F80AF6A"/>
    <w:rsid w:val="4007CC54"/>
    <w:rsid w:val="40F7B29D"/>
    <w:rsid w:val="419D5695"/>
    <w:rsid w:val="41D25918"/>
    <w:rsid w:val="4204115F"/>
    <w:rsid w:val="43AAA6FD"/>
    <w:rsid w:val="44353050"/>
    <w:rsid w:val="44F6F89B"/>
    <w:rsid w:val="451E3881"/>
    <w:rsid w:val="4553D84D"/>
    <w:rsid w:val="4561DC9D"/>
    <w:rsid w:val="462FCF1A"/>
    <w:rsid w:val="46D78282"/>
    <w:rsid w:val="47FB104E"/>
    <w:rsid w:val="48C33DB3"/>
    <w:rsid w:val="48F5B922"/>
    <w:rsid w:val="490B9FCE"/>
    <w:rsid w:val="49252445"/>
    <w:rsid w:val="49D8855F"/>
    <w:rsid w:val="4A8D65F1"/>
    <w:rsid w:val="4AE9BDDA"/>
    <w:rsid w:val="4B4C0B0B"/>
    <w:rsid w:val="4B9EB158"/>
    <w:rsid w:val="4BB570E1"/>
    <w:rsid w:val="4C1426AA"/>
    <w:rsid w:val="4C286C09"/>
    <w:rsid w:val="4CDDBE4F"/>
    <w:rsid w:val="4D00D23D"/>
    <w:rsid w:val="4D45D27F"/>
    <w:rsid w:val="4D9E93FB"/>
    <w:rsid w:val="4DD4A363"/>
    <w:rsid w:val="4DF2C18F"/>
    <w:rsid w:val="4DFC1717"/>
    <w:rsid w:val="4E3A67DE"/>
    <w:rsid w:val="4E9E7259"/>
    <w:rsid w:val="4FF00AB2"/>
    <w:rsid w:val="50338424"/>
    <w:rsid w:val="5102902F"/>
    <w:rsid w:val="51119815"/>
    <w:rsid w:val="5150EBE5"/>
    <w:rsid w:val="517A6338"/>
    <w:rsid w:val="521CD072"/>
    <w:rsid w:val="527BD09E"/>
    <w:rsid w:val="540CD92E"/>
    <w:rsid w:val="5473F677"/>
    <w:rsid w:val="54D618B9"/>
    <w:rsid w:val="550E0D14"/>
    <w:rsid w:val="55A8A772"/>
    <w:rsid w:val="55D60152"/>
    <w:rsid w:val="55E3C25A"/>
    <w:rsid w:val="56670C4B"/>
    <w:rsid w:val="579CD6F7"/>
    <w:rsid w:val="57C2EEA5"/>
    <w:rsid w:val="58116DA7"/>
    <w:rsid w:val="58327B99"/>
    <w:rsid w:val="584A9C44"/>
    <w:rsid w:val="584C380C"/>
    <w:rsid w:val="59046873"/>
    <w:rsid w:val="5A22F137"/>
    <w:rsid w:val="5A3FF088"/>
    <w:rsid w:val="5A703EB9"/>
    <w:rsid w:val="5A7551B6"/>
    <w:rsid w:val="5A939CA2"/>
    <w:rsid w:val="5AA8A96A"/>
    <w:rsid w:val="5AB29638"/>
    <w:rsid w:val="5AB465EA"/>
    <w:rsid w:val="5CBB0C18"/>
    <w:rsid w:val="5D050128"/>
    <w:rsid w:val="5D2BF729"/>
    <w:rsid w:val="5D69D29E"/>
    <w:rsid w:val="5DD58687"/>
    <w:rsid w:val="5E06B8CA"/>
    <w:rsid w:val="5EF12C1F"/>
    <w:rsid w:val="5F2AE25C"/>
    <w:rsid w:val="5F5943DE"/>
    <w:rsid w:val="5F9C0AC8"/>
    <w:rsid w:val="5FE97A4A"/>
    <w:rsid w:val="600C45BE"/>
    <w:rsid w:val="6050E800"/>
    <w:rsid w:val="6070A68B"/>
    <w:rsid w:val="60C715BA"/>
    <w:rsid w:val="6109BC73"/>
    <w:rsid w:val="61ACE961"/>
    <w:rsid w:val="61C1FD40"/>
    <w:rsid w:val="61C6B1DA"/>
    <w:rsid w:val="61D303F0"/>
    <w:rsid w:val="6290EF5D"/>
    <w:rsid w:val="6336108E"/>
    <w:rsid w:val="6390FB83"/>
    <w:rsid w:val="6434BD2C"/>
    <w:rsid w:val="64F3CA20"/>
    <w:rsid w:val="66775EBC"/>
    <w:rsid w:val="66BFCA9F"/>
    <w:rsid w:val="6721ECE1"/>
    <w:rsid w:val="67C84F04"/>
    <w:rsid w:val="68B980A1"/>
    <w:rsid w:val="694BCD08"/>
    <w:rsid w:val="6955CBC7"/>
    <w:rsid w:val="6A25D5F1"/>
    <w:rsid w:val="6A651CDE"/>
    <w:rsid w:val="6AE9772A"/>
    <w:rsid w:val="6B1F0122"/>
    <w:rsid w:val="6BB075D5"/>
    <w:rsid w:val="6BD62FF6"/>
    <w:rsid w:val="6BDFD567"/>
    <w:rsid w:val="6C1D1F52"/>
    <w:rsid w:val="6C59C2FE"/>
    <w:rsid w:val="6C82E7C7"/>
    <w:rsid w:val="6CA4AF6E"/>
    <w:rsid w:val="6D4DBCB1"/>
    <w:rsid w:val="6F08EFDF"/>
    <w:rsid w:val="6F1CD896"/>
    <w:rsid w:val="6F68898B"/>
    <w:rsid w:val="6FBD8B59"/>
    <w:rsid w:val="7003757E"/>
    <w:rsid w:val="709C823A"/>
    <w:rsid w:val="70F1417A"/>
    <w:rsid w:val="71411A4C"/>
    <w:rsid w:val="71718AF1"/>
    <w:rsid w:val="720430F8"/>
    <w:rsid w:val="7243579E"/>
    <w:rsid w:val="7245A60F"/>
    <w:rsid w:val="730C38D0"/>
    <w:rsid w:val="73AABE61"/>
    <w:rsid w:val="73D42AD2"/>
    <w:rsid w:val="73D82A59"/>
    <w:rsid w:val="73EAE640"/>
    <w:rsid w:val="743B4FF1"/>
    <w:rsid w:val="7465B83A"/>
    <w:rsid w:val="74A65AA0"/>
    <w:rsid w:val="75186B63"/>
    <w:rsid w:val="7528B602"/>
    <w:rsid w:val="75644F95"/>
    <w:rsid w:val="767FAD18"/>
    <w:rsid w:val="768B453D"/>
    <w:rsid w:val="78020256"/>
    <w:rsid w:val="78BF76D4"/>
    <w:rsid w:val="7928AED1"/>
    <w:rsid w:val="7973DC7C"/>
    <w:rsid w:val="79D89CD1"/>
    <w:rsid w:val="7BE55ED9"/>
    <w:rsid w:val="7BFE1094"/>
    <w:rsid w:val="7C2BB3F6"/>
    <w:rsid w:val="7C512CD6"/>
    <w:rsid w:val="7C98C425"/>
    <w:rsid w:val="7D28493C"/>
    <w:rsid w:val="7D3B4FCB"/>
    <w:rsid w:val="7DB6AE4C"/>
    <w:rsid w:val="7DFBDD8B"/>
    <w:rsid w:val="7E3FE7F3"/>
    <w:rsid w:val="7F6F69B4"/>
    <w:rsid w:val="7FF9851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B8E66"/>
  <w15:docId w15:val="{2BBCAAD2-4825-4DDE-BEE6-79F2B59B2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A08"/>
    <w:pPr>
      <w:jc w:val="both"/>
    </w:pPr>
  </w:style>
  <w:style w:type="paragraph" w:styleId="Heading1">
    <w:name w:val="heading 1"/>
    <w:basedOn w:val="Normal"/>
    <w:next w:val="Normal"/>
    <w:link w:val="Heading1Char"/>
    <w:uiPriority w:val="9"/>
    <w:qFormat/>
    <w:rsid w:val="007F6EBB"/>
    <w:pPr>
      <w:keepNext/>
      <w:keepLines/>
      <w:spacing w:before="120" w:after="240" w:line="240" w:lineRule="auto"/>
      <w:outlineLvl w:val="0"/>
    </w:pPr>
    <w:rPr>
      <w:rFonts w:eastAsiaTheme="majorEastAsia" w:cstheme="majorBidi"/>
      <w:b/>
      <w:color w:val="000000" w:themeColor="text1"/>
      <w:sz w:val="28"/>
      <w:szCs w:val="32"/>
    </w:rPr>
  </w:style>
  <w:style w:type="paragraph" w:styleId="Heading2">
    <w:name w:val="heading 2"/>
    <w:basedOn w:val="Normal"/>
    <w:next w:val="Normal"/>
    <w:link w:val="Heading2Char"/>
    <w:autoRedefine/>
    <w:uiPriority w:val="9"/>
    <w:unhideWhenUsed/>
    <w:qFormat/>
    <w:rsid w:val="00B77ABC"/>
    <w:pPr>
      <w:keepNext/>
      <w:keepLines/>
      <w:spacing w:before="40"/>
      <w:ind w:left="576"/>
      <w:outlineLvl w:val="1"/>
    </w:pPr>
    <w:rPr>
      <w:rFonts w:eastAsiaTheme="majorEastAsia" w:cstheme="majorBidi"/>
      <w:b/>
      <w:bCs/>
      <w:color w:val="000000" w:themeColor="text1"/>
      <w:sz w:val="24"/>
      <w:szCs w:val="24"/>
      <w:lang w:val="en-GB"/>
    </w:rPr>
  </w:style>
  <w:style w:type="paragraph" w:styleId="Heading3">
    <w:name w:val="heading 3"/>
    <w:basedOn w:val="Normal"/>
    <w:next w:val="Normal"/>
    <w:link w:val="Heading3Char"/>
    <w:autoRedefine/>
    <w:uiPriority w:val="9"/>
    <w:unhideWhenUsed/>
    <w:qFormat/>
    <w:rsid w:val="007C5E0D"/>
    <w:pPr>
      <w:keepNext/>
      <w:keepLines/>
      <w:spacing w:before="40" w:after="0"/>
      <w:jc w:val="left"/>
      <w:outlineLvl w:val="2"/>
    </w:pPr>
    <w:rPr>
      <w:rFonts w:asciiTheme="majorHAnsi" w:eastAsiaTheme="minorEastAsia" w:hAnsiTheme="majorHAnsi" w:cstheme="majorBidi"/>
      <w:color w:val="1F4D78" w:themeColor="accent1" w:themeShade="7F"/>
      <w:szCs w:val="24"/>
      <w:lang w:val="en-GB"/>
    </w:rPr>
  </w:style>
  <w:style w:type="paragraph" w:styleId="Heading4">
    <w:name w:val="heading 4"/>
    <w:basedOn w:val="Normal"/>
    <w:next w:val="Normal"/>
    <w:link w:val="Heading4Char"/>
    <w:unhideWhenUsed/>
    <w:qFormat/>
    <w:rsid w:val="00AF08EF"/>
    <w:pPr>
      <w:keepNext/>
      <w:keepLines/>
      <w:numPr>
        <w:ilvl w:val="3"/>
        <w:numId w:val="1"/>
      </w:numPr>
      <w:spacing w:before="40" w:after="0"/>
      <w:outlineLvl w:val="3"/>
    </w:pPr>
    <w:rPr>
      <w:rFonts w:asciiTheme="majorHAnsi" w:eastAsiaTheme="majorEastAsia" w:hAnsiTheme="majorHAnsi" w:cstheme="majorBidi"/>
      <w:i/>
      <w:iCs/>
      <w:color w:val="000000" w:themeColor="text1"/>
    </w:rPr>
  </w:style>
  <w:style w:type="paragraph" w:styleId="Heading5">
    <w:name w:val="heading 5"/>
    <w:basedOn w:val="Normal"/>
    <w:next w:val="Normal"/>
    <w:link w:val="Heading5Char"/>
    <w:unhideWhenUsed/>
    <w:qFormat/>
    <w:rsid w:val="00DD08BA"/>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nhideWhenUsed/>
    <w:qFormat/>
    <w:rsid w:val="00DD08BA"/>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DD08BA"/>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nhideWhenUsed/>
    <w:qFormat/>
    <w:rsid w:val="00DD08BA"/>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DD08BA"/>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47E1"/>
    <w:pPr>
      <w:ind w:left="720"/>
      <w:contextualSpacing/>
    </w:pPr>
  </w:style>
  <w:style w:type="paragraph" w:styleId="NormalWeb">
    <w:name w:val="Normal (Web)"/>
    <w:basedOn w:val="Normal"/>
    <w:uiPriority w:val="99"/>
    <w:unhideWhenUsed/>
    <w:rsid w:val="006908D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apple-converted-space">
    <w:name w:val="apple-converted-space"/>
    <w:basedOn w:val="DefaultParagraphFont"/>
    <w:rsid w:val="006908D3"/>
  </w:style>
  <w:style w:type="character" w:styleId="Strong">
    <w:name w:val="Strong"/>
    <w:basedOn w:val="DefaultParagraphFont"/>
    <w:uiPriority w:val="22"/>
    <w:qFormat/>
    <w:rsid w:val="006908D3"/>
    <w:rPr>
      <w:b/>
      <w:bCs/>
    </w:rPr>
  </w:style>
  <w:style w:type="character" w:styleId="Hyperlink">
    <w:name w:val="Hyperlink"/>
    <w:basedOn w:val="DefaultParagraphFont"/>
    <w:uiPriority w:val="99"/>
    <w:unhideWhenUsed/>
    <w:rsid w:val="006908D3"/>
    <w:rPr>
      <w:color w:val="0000FF"/>
      <w:u w:val="single"/>
    </w:rPr>
  </w:style>
  <w:style w:type="character" w:customStyle="1" w:styleId="Heading1Char">
    <w:name w:val="Heading 1 Char"/>
    <w:basedOn w:val="DefaultParagraphFont"/>
    <w:link w:val="Heading1"/>
    <w:uiPriority w:val="9"/>
    <w:rsid w:val="007F6EBB"/>
    <w:rPr>
      <w:rFonts w:eastAsiaTheme="majorEastAsia" w:cstheme="majorBidi"/>
      <w:b/>
      <w:color w:val="000000" w:themeColor="text1"/>
      <w:sz w:val="28"/>
      <w:szCs w:val="32"/>
    </w:rPr>
  </w:style>
  <w:style w:type="character" w:customStyle="1" w:styleId="Heading2Char">
    <w:name w:val="Heading 2 Char"/>
    <w:basedOn w:val="DefaultParagraphFont"/>
    <w:link w:val="Heading2"/>
    <w:uiPriority w:val="9"/>
    <w:rsid w:val="00B77ABC"/>
    <w:rPr>
      <w:rFonts w:eastAsiaTheme="majorEastAsia" w:cstheme="majorBidi"/>
      <w:b/>
      <w:bCs/>
      <w:color w:val="000000" w:themeColor="text1"/>
      <w:sz w:val="24"/>
      <w:szCs w:val="24"/>
      <w:lang w:val="en-GB"/>
    </w:rPr>
  </w:style>
  <w:style w:type="character" w:customStyle="1" w:styleId="Heading3Char">
    <w:name w:val="Heading 3 Char"/>
    <w:basedOn w:val="DefaultParagraphFont"/>
    <w:link w:val="Heading3"/>
    <w:uiPriority w:val="9"/>
    <w:rsid w:val="007C5E0D"/>
    <w:rPr>
      <w:rFonts w:asciiTheme="majorHAnsi" w:eastAsiaTheme="minorEastAsia" w:hAnsiTheme="majorHAnsi" w:cstheme="majorBidi"/>
      <w:color w:val="1F4D78" w:themeColor="accent1" w:themeShade="7F"/>
      <w:szCs w:val="24"/>
      <w:lang w:val="en-GB"/>
    </w:rPr>
  </w:style>
  <w:style w:type="character" w:customStyle="1" w:styleId="Heading4Char">
    <w:name w:val="Heading 4 Char"/>
    <w:basedOn w:val="DefaultParagraphFont"/>
    <w:link w:val="Heading4"/>
    <w:rsid w:val="00AF08EF"/>
    <w:rPr>
      <w:rFonts w:asciiTheme="majorHAnsi" w:eastAsiaTheme="majorEastAsia" w:hAnsiTheme="majorHAnsi" w:cstheme="majorBidi"/>
      <w:i/>
      <w:iCs/>
      <w:color w:val="000000" w:themeColor="text1"/>
    </w:rPr>
  </w:style>
  <w:style w:type="character" w:customStyle="1" w:styleId="Heading5Char">
    <w:name w:val="Heading 5 Char"/>
    <w:basedOn w:val="DefaultParagraphFont"/>
    <w:link w:val="Heading5"/>
    <w:rsid w:val="00DD08B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rsid w:val="00DD08B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rsid w:val="00DD08B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rsid w:val="00DD08B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DD08BA"/>
    <w:rPr>
      <w:rFonts w:asciiTheme="majorHAnsi" w:eastAsiaTheme="majorEastAsia" w:hAnsiTheme="majorHAnsi" w:cstheme="majorBidi"/>
      <w:i/>
      <w:iCs/>
      <w:color w:val="272727" w:themeColor="text1" w:themeTint="D8"/>
      <w:sz w:val="21"/>
      <w:szCs w:val="21"/>
    </w:rPr>
  </w:style>
  <w:style w:type="paragraph" w:styleId="Caption">
    <w:name w:val="caption"/>
    <w:aliases w:val="legend,Title of Image/Table,topic,Title of Image/Table1,topic1,Title of Image/Table2,topic2,Title of Image/Table3,topic3,Title of Image/Table4,topic4,Title of Image/Table5,topic5,Title of Image/Table6,topic6,Title of Image/Table7,topic7"/>
    <w:basedOn w:val="Normal"/>
    <w:next w:val="Normal"/>
    <w:link w:val="CaptionChar"/>
    <w:autoRedefine/>
    <w:qFormat/>
    <w:rsid w:val="0016070E"/>
    <w:pPr>
      <w:keepNext/>
      <w:spacing w:after="120" w:line="240" w:lineRule="auto"/>
    </w:pPr>
    <w:rPr>
      <w:rFonts w:eastAsiaTheme="minorEastAsia" w:cstheme="minorHAnsi"/>
      <w:b/>
      <w:sz w:val="18"/>
      <w:szCs w:val="18"/>
      <w:lang w:val="en-GB"/>
    </w:rPr>
  </w:style>
  <w:style w:type="character" w:customStyle="1" w:styleId="CaptionChar">
    <w:name w:val="Caption Char"/>
    <w:aliases w:val="legend Char,Title of Image/Table Char,topic Char,Title of Image/Table1 Char,topic1 Char,Title of Image/Table2 Char,topic2 Char,Title of Image/Table3 Char,topic3 Char,Title of Image/Table4 Char,topic4 Char,Title of Image/Table5 Char"/>
    <w:link w:val="Caption"/>
    <w:rsid w:val="0016070E"/>
    <w:rPr>
      <w:rFonts w:eastAsiaTheme="minorEastAsia" w:cstheme="minorHAnsi"/>
      <w:b/>
      <w:sz w:val="18"/>
      <w:szCs w:val="18"/>
      <w:lang w:val="en-GB"/>
    </w:rPr>
  </w:style>
  <w:style w:type="table" w:styleId="TableGrid">
    <w:name w:val="Table Grid"/>
    <w:basedOn w:val="TableNormal"/>
    <w:uiPriority w:val="39"/>
    <w:rsid w:val="006872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0771E5"/>
    <w:pPr>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0771E5"/>
    <w:rPr>
      <w:rFonts w:ascii="Courier New" w:eastAsia="Times New Roman" w:hAnsi="Courier New" w:cs="Times New Roman"/>
      <w:sz w:val="20"/>
      <w:szCs w:val="20"/>
      <w:lang w:val="en-US"/>
    </w:rPr>
  </w:style>
  <w:style w:type="character" w:styleId="CommentReference">
    <w:name w:val="annotation reference"/>
    <w:basedOn w:val="DefaultParagraphFont"/>
    <w:uiPriority w:val="99"/>
    <w:semiHidden/>
    <w:unhideWhenUsed/>
    <w:rsid w:val="00593798"/>
    <w:rPr>
      <w:sz w:val="16"/>
      <w:szCs w:val="16"/>
    </w:rPr>
  </w:style>
  <w:style w:type="paragraph" w:styleId="CommentText">
    <w:name w:val="annotation text"/>
    <w:basedOn w:val="Normal"/>
    <w:link w:val="CommentTextChar"/>
    <w:uiPriority w:val="99"/>
    <w:unhideWhenUsed/>
    <w:rsid w:val="00593798"/>
    <w:pPr>
      <w:spacing w:line="240" w:lineRule="auto"/>
    </w:pPr>
    <w:rPr>
      <w:sz w:val="20"/>
      <w:szCs w:val="20"/>
    </w:rPr>
  </w:style>
  <w:style w:type="character" w:customStyle="1" w:styleId="CommentTextChar">
    <w:name w:val="Comment Text Char"/>
    <w:basedOn w:val="DefaultParagraphFont"/>
    <w:link w:val="CommentText"/>
    <w:uiPriority w:val="99"/>
    <w:rsid w:val="00593798"/>
    <w:rPr>
      <w:sz w:val="20"/>
      <w:szCs w:val="20"/>
    </w:rPr>
  </w:style>
  <w:style w:type="paragraph" w:styleId="CommentSubject">
    <w:name w:val="annotation subject"/>
    <w:basedOn w:val="CommentText"/>
    <w:next w:val="CommentText"/>
    <w:link w:val="CommentSubjectChar"/>
    <w:uiPriority w:val="99"/>
    <w:semiHidden/>
    <w:unhideWhenUsed/>
    <w:rsid w:val="00593798"/>
    <w:rPr>
      <w:b/>
      <w:bCs/>
    </w:rPr>
  </w:style>
  <w:style w:type="character" w:customStyle="1" w:styleId="CommentSubjectChar">
    <w:name w:val="Comment Subject Char"/>
    <w:basedOn w:val="CommentTextChar"/>
    <w:link w:val="CommentSubject"/>
    <w:uiPriority w:val="99"/>
    <w:semiHidden/>
    <w:rsid w:val="00593798"/>
    <w:rPr>
      <w:b/>
      <w:bCs/>
      <w:sz w:val="20"/>
      <w:szCs w:val="20"/>
    </w:rPr>
  </w:style>
  <w:style w:type="paragraph" w:styleId="BalloonText">
    <w:name w:val="Balloon Text"/>
    <w:basedOn w:val="Normal"/>
    <w:link w:val="BalloonTextChar"/>
    <w:uiPriority w:val="99"/>
    <w:semiHidden/>
    <w:unhideWhenUsed/>
    <w:rsid w:val="005937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3798"/>
    <w:rPr>
      <w:rFonts w:ascii="Segoe UI" w:hAnsi="Segoe UI" w:cs="Segoe UI"/>
      <w:sz w:val="18"/>
      <w:szCs w:val="18"/>
    </w:rPr>
  </w:style>
  <w:style w:type="paragraph" w:styleId="FootnoteText">
    <w:name w:val="footnote text"/>
    <w:basedOn w:val="Normal"/>
    <w:link w:val="FootnoteTextChar"/>
    <w:uiPriority w:val="99"/>
    <w:semiHidden/>
    <w:unhideWhenUsed/>
    <w:rsid w:val="00FF530F"/>
    <w:pPr>
      <w:spacing w:after="0" w:line="240" w:lineRule="auto"/>
    </w:pPr>
    <w:rPr>
      <w:rFonts w:ascii="Calibri" w:eastAsia="Calibri" w:hAnsi="Calibri" w:cs="Times New Roman"/>
      <w:sz w:val="20"/>
      <w:szCs w:val="20"/>
      <w:lang w:val="en-GB"/>
    </w:rPr>
  </w:style>
  <w:style w:type="character" w:customStyle="1" w:styleId="FootnoteTextChar">
    <w:name w:val="Footnote Text Char"/>
    <w:basedOn w:val="DefaultParagraphFont"/>
    <w:link w:val="FootnoteText"/>
    <w:uiPriority w:val="99"/>
    <w:semiHidden/>
    <w:rsid w:val="00FF530F"/>
    <w:rPr>
      <w:rFonts w:ascii="Calibri" w:eastAsia="Calibri" w:hAnsi="Calibri" w:cs="Times New Roman"/>
      <w:sz w:val="20"/>
      <w:szCs w:val="20"/>
      <w:lang w:val="en-GB"/>
    </w:rPr>
  </w:style>
  <w:style w:type="character" w:styleId="FootnoteReference">
    <w:name w:val="footnote reference"/>
    <w:uiPriority w:val="99"/>
    <w:semiHidden/>
    <w:unhideWhenUsed/>
    <w:rsid w:val="00FF530F"/>
    <w:rPr>
      <w:vertAlign w:val="superscript"/>
    </w:rPr>
  </w:style>
  <w:style w:type="paragraph" w:styleId="ListBullet">
    <w:name w:val="List Bullet"/>
    <w:basedOn w:val="Normal"/>
    <w:rsid w:val="00FF530F"/>
    <w:pPr>
      <w:numPr>
        <w:numId w:val="2"/>
      </w:numPr>
      <w:spacing w:after="240" w:line="240" w:lineRule="auto"/>
    </w:pPr>
    <w:rPr>
      <w:rFonts w:ascii="Times New Roman" w:eastAsia="Times New Roman" w:hAnsi="Times New Roman" w:cs="Times New Roman"/>
      <w:sz w:val="24"/>
      <w:szCs w:val="20"/>
      <w:lang w:val="en-GB"/>
    </w:rPr>
  </w:style>
  <w:style w:type="character" w:styleId="SubtleEmphasis">
    <w:name w:val="Subtle Emphasis"/>
    <w:uiPriority w:val="19"/>
    <w:qFormat/>
    <w:rsid w:val="00FF530F"/>
    <w:rPr>
      <w:i/>
      <w:iCs/>
      <w:color w:val="808080"/>
    </w:rPr>
  </w:style>
  <w:style w:type="character" w:styleId="PlaceholderText">
    <w:name w:val="Placeholder Text"/>
    <w:basedOn w:val="DefaultParagraphFont"/>
    <w:uiPriority w:val="99"/>
    <w:semiHidden/>
    <w:rsid w:val="001C7158"/>
    <w:rPr>
      <w:color w:val="808080"/>
    </w:rPr>
  </w:style>
  <w:style w:type="paragraph" w:styleId="TOCHeading">
    <w:name w:val="TOC Heading"/>
    <w:basedOn w:val="Heading1"/>
    <w:next w:val="Normal"/>
    <w:uiPriority w:val="39"/>
    <w:unhideWhenUsed/>
    <w:qFormat/>
    <w:rsid w:val="001D2360"/>
    <w:pPr>
      <w:spacing w:before="240" w:line="259" w:lineRule="auto"/>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EC78FA"/>
    <w:pPr>
      <w:tabs>
        <w:tab w:val="left" w:pos="440"/>
        <w:tab w:val="right" w:leader="dot" w:pos="9628"/>
      </w:tabs>
      <w:spacing w:after="0" w:line="240" w:lineRule="auto"/>
    </w:pPr>
  </w:style>
  <w:style w:type="paragraph" w:styleId="TOC2">
    <w:name w:val="toc 2"/>
    <w:basedOn w:val="Normal"/>
    <w:next w:val="Normal"/>
    <w:autoRedefine/>
    <w:uiPriority w:val="39"/>
    <w:unhideWhenUsed/>
    <w:rsid w:val="00531DB6"/>
    <w:pPr>
      <w:tabs>
        <w:tab w:val="left" w:pos="880"/>
        <w:tab w:val="right" w:leader="dot" w:pos="9628"/>
      </w:tabs>
      <w:spacing w:after="0" w:line="240" w:lineRule="auto"/>
      <w:ind w:left="216"/>
    </w:pPr>
  </w:style>
  <w:style w:type="paragraph" w:styleId="TOC3">
    <w:name w:val="toc 3"/>
    <w:basedOn w:val="Normal"/>
    <w:next w:val="Normal"/>
    <w:autoRedefine/>
    <w:uiPriority w:val="39"/>
    <w:unhideWhenUsed/>
    <w:rsid w:val="00EC78FA"/>
    <w:pPr>
      <w:tabs>
        <w:tab w:val="left" w:pos="1320"/>
        <w:tab w:val="right" w:leader="dot" w:pos="9628"/>
      </w:tabs>
      <w:spacing w:after="0" w:line="240" w:lineRule="auto"/>
      <w:ind w:left="446"/>
    </w:pPr>
  </w:style>
  <w:style w:type="paragraph" w:styleId="BodyText2">
    <w:name w:val="Body Text 2"/>
    <w:basedOn w:val="Normal"/>
    <w:link w:val="BodyText2Char"/>
    <w:rsid w:val="00F771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pPr>
    <w:rPr>
      <w:rFonts w:ascii="Calibri Light" w:eastAsia="Times New Roman" w:hAnsi="Calibri Light" w:cs="Arial"/>
      <w:szCs w:val="20"/>
      <w:lang w:val="en-GB"/>
    </w:rPr>
  </w:style>
  <w:style w:type="character" w:customStyle="1" w:styleId="BodyText2Char">
    <w:name w:val="Body Text 2 Char"/>
    <w:basedOn w:val="DefaultParagraphFont"/>
    <w:link w:val="BodyText2"/>
    <w:rsid w:val="00F7716B"/>
    <w:rPr>
      <w:rFonts w:ascii="Calibri Light" w:eastAsia="Times New Roman" w:hAnsi="Calibri Light" w:cs="Arial"/>
      <w:szCs w:val="20"/>
      <w:lang w:val="en-GB"/>
    </w:rPr>
  </w:style>
  <w:style w:type="paragraph" w:styleId="BodyText3">
    <w:name w:val="Body Text 3"/>
    <w:basedOn w:val="Normal"/>
    <w:link w:val="BodyText3Char"/>
    <w:rsid w:val="00F771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pPr>
    <w:rPr>
      <w:rFonts w:ascii="Helvetica" w:eastAsia="Times New Roman" w:hAnsi="Helvetica" w:cs="Times New Roman"/>
      <w:sz w:val="20"/>
      <w:szCs w:val="20"/>
      <w:lang w:val="en-US"/>
    </w:rPr>
  </w:style>
  <w:style w:type="character" w:customStyle="1" w:styleId="BodyText3Char">
    <w:name w:val="Body Text 3 Char"/>
    <w:basedOn w:val="DefaultParagraphFont"/>
    <w:link w:val="BodyText3"/>
    <w:rsid w:val="00F7716B"/>
    <w:rPr>
      <w:rFonts w:ascii="Helvetica" w:eastAsia="Times New Roman" w:hAnsi="Helvetica" w:cs="Times New Roman"/>
      <w:sz w:val="20"/>
      <w:szCs w:val="20"/>
      <w:lang w:val="en-US"/>
    </w:rPr>
  </w:style>
  <w:style w:type="paragraph" w:styleId="HTMLPreformatted">
    <w:name w:val="HTML Preformatted"/>
    <w:basedOn w:val="Normal"/>
    <w:link w:val="HTMLPreformattedChar"/>
    <w:uiPriority w:val="99"/>
    <w:rsid w:val="00F771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F7716B"/>
    <w:rPr>
      <w:rFonts w:ascii="Courier New" w:eastAsia="Times New Roman" w:hAnsi="Courier New" w:cs="Courier New"/>
      <w:sz w:val="20"/>
      <w:szCs w:val="20"/>
      <w:lang w:val="en-US"/>
    </w:rPr>
  </w:style>
  <w:style w:type="paragraph" w:styleId="Title">
    <w:name w:val="Title"/>
    <w:basedOn w:val="Normal"/>
    <w:next w:val="Normal"/>
    <w:link w:val="TitleChar"/>
    <w:uiPriority w:val="10"/>
    <w:qFormat/>
    <w:rsid w:val="009F2E9C"/>
    <w:pPr>
      <w:spacing w:after="0" w:line="240" w:lineRule="auto"/>
      <w:contextualSpacing/>
      <w:jc w:val="center"/>
    </w:pPr>
    <w:rPr>
      <w:rFonts w:eastAsiaTheme="majorEastAsia" w:cstheme="majorBidi"/>
      <w:b/>
      <w:spacing w:val="-10"/>
      <w:kern w:val="28"/>
      <w:sz w:val="32"/>
      <w:szCs w:val="56"/>
      <w:lang w:val="en-GB" w:eastAsia="it-IT"/>
    </w:rPr>
  </w:style>
  <w:style w:type="character" w:customStyle="1" w:styleId="TitleChar">
    <w:name w:val="Title Char"/>
    <w:basedOn w:val="DefaultParagraphFont"/>
    <w:link w:val="Title"/>
    <w:uiPriority w:val="10"/>
    <w:rsid w:val="009F2E9C"/>
    <w:rPr>
      <w:rFonts w:eastAsiaTheme="majorEastAsia" w:cstheme="majorBidi"/>
      <w:b/>
      <w:spacing w:val="-10"/>
      <w:kern w:val="28"/>
      <w:sz w:val="32"/>
      <w:szCs w:val="56"/>
      <w:lang w:val="en-GB" w:eastAsia="it-IT"/>
    </w:rPr>
  </w:style>
  <w:style w:type="character" w:customStyle="1" w:styleId="day">
    <w:name w:val="day"/>
    <w:rsid w:val="00F7716B"/>
  </w:style>
  <w:style w:type="character" w:customStyle="1" w:styleId="Menzionenonrisolta1">
    <w:name w:val="Menzione non risolta1"/>
    <w:basedOn w:val="DefaultParagraphFont"/>
    <w:uiPriority w:val="99"/>
    <w:semiHidden/>
    <w:unhideWhenUsed/>
    <w:rsid w:val="001B6B70"/>
    <w:rPr>
      <w:color w:val="605E5C"/>
      <w:shd w:val="clear" w:color="auto" w:fill="E1DFDD"/>
    </w:rPr>
  </w:style>
  <w:style w:type="character" w:styleId="HTMLCite">
    <w:name w:val="HTML Cite"/>
    <w:uiPriority w:val="99"/>
    <w:unhideWhenUsed/>
    <w:rsid w:val="00C72144"/>
    <w:rPr>
      <w:i/>
      <w:iCs/>
    </w:rPr>
  </w:style>
  <w:style w:type="character" w:customStyle="1" w:styleId="authors">
    <w:name w:val="authors"/>
    <w:basedOn w:val="DefaultParagraphFont"/>
    <w:rsid w:val="00224D8F"/>
  </w:style>
  <w:style w:type="character" w:customStyle="1" w:styleId="Data1">
    <w:name w:val="Data1"/>
    <w:basedOn w:val="DefaultParagraphFont"/>
    <w:rsid w:val="00224D8F"/>
  </w:style>
  <w:style w:type="character" w:customStyle="1" w:styleId="arttitle">
    <w:name w:val="art_title"/>
    <w:basedOn w:val="DefaultParagraphFont"/>
    <w:rsid w:val="00224D8F"/>
  </w:style>
  <w:style w:type="character" w:customStyle="1" w:styleId="serialtitle">
    <w:name w:val="serial_title"/>
    <w:basedOn w:val="DefaultParagraphFont"/>
    <w:rsid w:val="00224D8F"/>
  </w:style>
  <w:style w:type="character" w:customStyle="1" w:styleId="volumeissue">
    <w:name w:val="volume_issue"/>
    <w:basedOn w:val="DefaultParagraphFont"/>
    <w:rsid w:val="00224D8F"/>
  </w:style>
  <w:style w:type="character" w:customStyle="1" w:styleId="pagerange">
    <w:name w:val="page_range"/>
    <w:basedOn w:val="DefaultParagraphFont"/>
    <w:rsid w:val="00224D8F"/>
  </w:style>
  <w:style w:type="character" w:customStyle="1" w:styleId="doilink">
    <w:name w:val="doi_link"/>
    <w:basedOn w:val="DefaultParagraphFont"/>
    <w:rsid w:val="00224D8F"/>
  </w:style>
  <w:style w:type="paragraph" w:styleId="Header">
    <w:name w:val="header"/>
    <w:basedOn w:val="Normal"/>
    <w:link w:val="HeaderChar"/>
    <w:uiPriority w:val="99"/>
    <w:unhideWhenUsed/>
    <w:rsid w:val="00F65A08"/>
    <w:pPr>
      <w:tabs>
        <w:tab w:val="center" w:pos="4986"/>
        <w:tab w:val="right" w:pos="9972"/>
      </w:tabs>
      <w:spacing w:after="0" w:line="240" w:lineRule="auto"/>
    </w:pPr>
  </w:style>
  <w:style w:type="character" w:customStyle="1" w:styleId="HeaderChar">
    <w:name w:val="Header Char"/>
    <w:basedOn w:val="DefaultParagraphFont"/>
    <w:link w:val="Header"/>
    <w:uiPriority w:val="99"/>
    <w:rsid w:val="00F65A08"/>
  </w:style>
  <w:style w:type="paragraph" w:styleId="Footer">
    <w:name w:val="footer"/>
    <w:basedOn w:val="Normal"/>
    <w:link w:val="FooterChar"/>
    <w:uiPriority w:val="99"/>
    <w:unhideWhenUsed/>
    <w:rsid w:val="00F65A08"/>
    <w:pPr>
      <w:tabs>
        <w:tab w:val="center" w:pos="4986"/>
        <w:tab w:val="right" w:pos="9972"/>
      </w:tabs>
      <w:spacing w:after="0" w:line="240" w:lineRule="auto"/>
    </w:pPr>
  </w:style>
  <w:style w:type="character" w:customStyle="1" w:styleId="FooterChar">
    <w:name w:val="Footer Char"/>
    <w:basedOn w:val="DefaultParagraphFont"/>
    <w:link w:val="Footer"/>
    <w:uiPriority w:val="99"/>
    <w:rsid w:val="00F65A08"/>
  </w:style>
  <w:style w:type="paragraph" w:customStyle="1" w:styleId="Text">
    <w:name w:val="Text"/>
    <w:basedOn w:val="Normal"/>
    <w:rsid w:val="00D32DA7"/>
    <w:pPr>
      <w:spacing w:before="100" w:after="100" w:line="288" w:lineRule="auto"/>
    </w:pPr>
    <w:rPr>
      <w:rFonts w:ascii="Tahoma" w:eastAsia="Times New Roman" w:hAnsi="Tahoma" w:cs="Times New Roman"/>
      <w:sz w:val="16"/>
      <w:szCs w:val="24"/>
      <w:lang w:val="en-US"/>
    </w:rPr>
  </w:style>
  <w:style w:type="table" w:styleId="TableGridLight">
    <w:name w:val="Grid Table Light"/>
    <w:basedOn w:val="TableNormal"/>
    <w:uiPriority w:val="40"/>
    <w:rsid w:val="001F663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D1131C"/>
    <w:pPr>
      <w:spacing w:after="0" w:line="240" w:lineRule="auto"/>
    </w:pPr>
  </w:style>
  <w:style w:type="character" w:customStyle="1" w:styleId="cf01">
    <w:name w:val="cf01"/>
    <w:basedOn w:val="DefaultParagraphFont"/>
    <w:rsid w:val="006465EE"/>
    <w:rPr>
      <w:rFonts w:ascii="Segoe UI" w:hAnsi="Segoe UI" w:cs="Segoe UI" w:hint="default"/>
      <w:sz w:val="18"/>
      <w:szCs w:val="18"/>
    </w:rPr>
  </w:style>
  <w:style w:type="paragraph" w:styleId="TableofFigures">
    <w:name w:val="table of figures"/>
    <w:basedOn w:val="Normal"/>
    <w:next w:val="Normal"/>
    <w:uiPriority w:val="99"/>
    <w:unhideWhenUsed/>
    <w:rsid w:val="00856DAB"/>
    <w:pPr>
      <w:spacing w:after="0"/>
    </w:pPr>
  </w:style>
  <w:style w:type="paragraph" w:customStyle="1" w:styleId="paragraph">
    <w:name w:val="paragraph"/>
    <w:basedOn w:val="Normal"/>
    <w:rsid w:val="00095E52"/>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095E52"/>
  </w:style>
  <w:style w:type="character" w:customStyle="1" w:styleId="eop">
    <w:name w:val="eop"/>
    <w:basedOn w:val="DefaultParagraphFont"/>
    <w:rsid w:val="00095E52"/>
  </w:style>
  <w:style w:type="paragraph" w:styleId="IntenseQuote">
    <w:name w:val="Intense Quote"/>
    <w:basedOn w:val="Normal"/>
    <w:next w:val="Normal"/>
    <w:link w:val="IntenseQuoteChar"/>
    <w:uiPriority w:val="30"/>
    <w:qFormat/>
    <w:rsid w:val="007C5E0D"/>
    <w:pPr>
      <w:pBdr>
        <w:top w:val="single" w:sz="4" w:space="10" w:color="5B9BD5" w:themeColor="accent1"/>
        <w:bottom w:val="single" w:sz="4" w:space="10" w:color="5B9BD5" w:themeColor="accent1"/>
      </w:pBdr>
      <w:spacing w:before="360" w:after="360"/>
      <w:ind w:left="864" w:right="864"/>
      <w:jc w:val="center"/>
    </w:pPr>
    <w:rPr>
      <w:i/>
      <w:iCs/>
      <w:color w:val="5B9BD5" w:themeColor="accent1"/>
      <w:lang w:val="en-US"/>
    </w:rPr>
  </w:style>
  <w:style w:type="character" w:customStyle="1" w:styleId="IntenseQuoteChar">
    <w:name w:val="Intense Quote Char"/>
    <w:basedOn w:val="DefaultParagraphFont"/>
    <w:link w:val="IntenseQuote"/>
    <w:uiPriority w:val="30"/>
    <w:rsid w:val="007C5E0D"/>
    <w:rPr>
      <w:i/>
      <w:iCs/>
      <w:color w:val="5B9BD5" w:themeColor="accent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17690">
      <w:bodyDiv w:val="1"/>
      <w:marLeft w:val="0"/>
      <w:marRight w:val="0"/>
      <w:marTop w:val="0"/>
      <w:marBottom w:val="0"/>
      <w:divBdr>
        <w:top w:val="none" w:sz="0" w:space="0" w:color="auto"/>
        <w:left w:val="none" w:sz="0" w:space="0" w:color="auto"/>
        <w:bottom w:val="none" w:sz="0" w:space="0" w:color="auto"/>
        <w:right w:val="none" w:sz="0" w:space="0" w:color="auto"/>
      </w:divBdr>
    </w:div>
    <w:div w:id="45420853">
      <w:bodyDiv w:val="1"/>
      <w:marLeft w:val="0"/>
      <w:marRight w:val="0"/>
      <w:marTop w:val="0"/>
      <w:marBottom w:val="0"/>
      <w:divBdr>
        <w:top w:val="none" w:sz="0" w:space="0" w:color="auto"/>
        <w:left w:val="none" w:sz="0" w:space="0" w:color="auto"/>
        <w:bottom w:val="none" w:sz="0" w:space="0" w:color="auto"/>
        <w:right w:val="none" w:sz="0" w:space="0" w:color="auto"/>
      </w:divBdr>
    </w:div>
    <w:div w:id="65879272">
      <w:bodyDiv w:val="1"/>
      <w:marLeft w:val="0"/>
      <w:marRight w:val="0"/>
      <w:marTop w:val="0"/>
      <w:marBottom w:val="0"/>
      <w:divBdr>
        <w:top w:val="none" w:sz="0" w:space="0" w:color="auto"/>
        <w:left w:val="none" w:sz="0" w:space="0" w:color="auto"/>
        <w:bottom w:val="none" w:sz="0" w:space="0" w:color="auto"/>
        <w:right w:val="none" w:sz="0" w:space="0" w:color="auto"/>
      </w:divBdr>
    </w:div>
    <w:div w:id="152718361">
      <w:bodyDiv w:val="1"/>
      <w:marLeft w:val="0"/>
      <w:marRight w:val="0"/>
      <w:marTop w:val="0"/>
      <w:marBottom w:val="0"/>
      <w:divBdr>
        <w:top w:val="none" w:sz="0" w:space="0" w:color="auto"/>
        <w:left w:val="none" w:sz="0" w:space="0" w:color="auto"/>
        <w:bottom w:val="none" w:sz="0" w:space="0" w:color="auto"/>
        <w:right w:val="none" w:sz="0" w:space="0" w:color="auto"/>
      </w:divBdr>
    </w:div>
    <w:div w:id="184828469">
      <w:bodyDiv w:val="1"/>
      <w:marLeft w:val="0"/>
      <w:marRight w:val="0"/>
      <w:marTop w:val="0"/>
      <w:marBottom w:val="0"/>
      <w:divBdr>
        <w:top w:val="none" w:sz="0" w:space="0" w:color="auto"/>
        <w:left w:val="none" w:sz="0" w:space="0" w:color="auto"/>
        <w:bottom w:val="none" w:sz="0" w:space="0" w:color="auto"/>
        <w:right w:val="none" w:sz="0" w:space="0" w:color="auto"/>
      </w:divBdr>
    </w:div>
    <w:div w:id="288779272">
      <w:bodyDiv w:val="1"/>
      <w:marLeft w:val="0"/>
      <w:marRight w:val="0"/>
      <w:marTop w:val="0"/>
      <w:marBottom w:val="0"/>
      <w:divBdr>
        <w:top w:val="none" w:sz="0" w:space="0" w:color="auto"/>
        <w:left w:val="none" w:sz="0" w:space="0" w:color="auto"/>
        <w:bottom w:val="none" w:sz="0" w:space="0" w:color="auto"/>
        <w:right w:val="none" w:sz="0" w:space="0" w:color="auto"/>
      </w:divBdr>
    </w:div>
    <w:div w:id="452597314">
      <w:bodyDiv w:val="1"/>
      <w:marLeft w:val="0"/>
      <w:marRight w:val="0"/>
      <w:marTop w:val="0"/>
      <w:marBottom w:val="0"/>
      <w:divBdr>
        <w:top w:val="none" w:sz="0" w:space="0" w:color="auto"/>
        <w:left w:val="none" w:sz="0" w:space="0" w:color="auto"/>
        <w:bottom w:val="none" w:sz="0" w:space="0" w:color="auto"/>
        <w:right w:val="none" w:sz="0" w:space="0" w:color="auto"/>
      </w:divBdr>
    </w:div>
    <w:div w:id="505172712">
      <w:bodyDiv w:val="1"/>
      <w:marLeft w:val="0"/>
      <w:marRight w:val="0"/>
      <w:marTop w:val="0"/>
      <w:marBottom w:val="0"/>
      <w:divBdr>
        <w:top w:val="none" w:sz="0" w:space="0" w:color="auto"/>
        <w:left w:val="none" w:sz="0" w:space="0" w:color="auto"/>
        <w:bottom w:val="none" w:sz="0" w:space="0" w:color="auto"/>
        <w:right w:val="none" w:sz="0" w:space="0" w:color="auto"/>
      </w:divBdr>
    </w:div>
    <w:div w:id="522476136">
      <w:bodyDiv w:val="1"/>
      <w:marLeft w:val="0"/>
      <w:marRight w:val="0"/>
      <w:marTop w:val="0"/>
      <w:marBottom w:val="0"/>
      <w:divBdr>
        <w:top w:val="none" w:sz="0" w:space="0" w:color="auto"/>
        <w:left w:val="none" w:sz="0" w:space="0" w:color="auto"/>
        <w:bottom w:val="none" w:sz="0" w:space="0" w:color="auto"/>
        <w:right w:val="none" w:sz="0" w:space="0" w:color="auto"/>
      </w:divBdr>
    </w:div>
    <w:div w:id="596642693">
      <w:bodyDiv w:val="1"/>
      <w:marLeft w:val="0"/>
      <w:marRight w:val="0"/>
      <w:marTop w:val="0"/>
      <w:marBottom w:val="0"/>
      <w:divBdr>
        <w:top w:val="none" w:sz="0" w:space="0" w:color="auto"/>
        <w:left w:val="none" w:sz="0" w:space="0" w:color="auto"/>
        <w:bottom w:val="none" w:sz="0" w:space="0" w:color="auto"/>
        <w:right w:val="none" w:sz="0" w:space="0" w:color="auto"/>
      </w:divBdr>
    </w:div>
    <w:div w:id="596984843">
      <w:bodyDiv w:val="1"/>
      <w:marLeft w:val="0"/>
      <w:marRight w:val="0"/>
      <w:marTop w:val="0"/>
      <w:marBottom w:val="0"/>
      <w:divBdr>
        <w:top w:val="none" w:sz="0" w:space="0" w:color="auto"/>
        <w:left w:val="none" w:sz="0" w:space="0" w:color="auto"/>
        <w:bottom w:val="none" w:sz="0" w:space="0" w:color="auto"/>
        <w:right w:val="none" w:sz="0" w:space="0" w:color="auto"/>
      </w:divBdr>
    </w:div>
    <w:div w:id="604046491">
      <w:bodyDiv w:val="1"/>
      <w:marLeft w:val="0"/>
      <w:marRight w:val="0"/>
      <w:marTop w:val="0"/>
      <w:marBottom w:val="0"/>
      <w:divBdr>
        <w:top w:val="none" w:sz="0" w:space="0" w:color="auto"/>
        <w:left w:val="none" w:sz="0" w:space="0" w:color="auto"/>
        <w:bottom w:val="none" w:sz="0" w:space="0" w:color="auto"/>
        <w:right w:val="none" w:sz="0" w:space="0" w:color="auto"/>
      </w:divBdr>
    </w:div>
    <w:div w:id="639309913">
      <w:bodyDiv w:val="1"/>
      <w:marLeft w:val="0"/>
      <w:marRight w:val="0"/>
      <w:marTop w:val="0"/>
      <w:marBottom w:val="0"/>
      <w:divBdr>
        <w:top w:val="none" w:sz="0" w:space="0" w:color="auto"/>
        <w:left w:val="none" w:sz="0" w:space="0" w:color="auto"/>
        <w:bottom w:val="none" w:sz="0" w:space="0" w:color="auto"/>
        <w:right w:val="none" w:sz="0" w:space="0" w:color="auto"/>
      </w:divBdr>
    </w:div>
    <w:div w:id="693968252">
      <w:bodyDiv w:val="1"/>
      <w:marLeft w:val="0"/>
      <w:marRight w:val="0"/>
      <w:marTop w:val="0"/>
      <w:marBottom w:val="0"/>
      <w:divBdr>
        <w:top w:val="none" w:sz="0" w:space="0" w:color="auto"/>
        <w:left w:val="none" w:sz="0" w:space="0" w:color="auto"/>
        <w:bottom w:val="none" w:sz="0" w:space="0" w:color="auto"/>
        <w:right w:val="none" w:sz="0" w:space="0" w:color="auto"/>
      </w:divBdr>
    </w:div>
    <w:div w:id="720713823">
      <w:bodyDiv w:val="1"/>
      <w:marLeft w:val="0"/>
      <w:marRight w:val="0"/>
      <w:marTop w:val="0"/>
      <w:marBottom w:val="0"/>
      <w:divBdr>
        <w:top w:val="none" w:sz="0" w:space="0" w:color="auto"/>
        <w:left w:val="none" w:sz="0" w:space="0" w:color="auto"/>
        <w:bottom w:val="none" w:sz="0" w:space="0" w:color="auto"/>
        <w:right w:val="none" w:sz="0" w:space="0" w:color="auto"/>
      </w:divBdr>
    </w:div>
    <w:div w:id="756438341">
      <w:bodyDiv w:val="1"/>
      <w:marLeft w:val="0"/>
      <w:marRight w:val="0"/>
      <w:marTop w:val="0"/>
      <w:marBottom w:val="0"/>
      <w:divBdr>
        <w:top w:val="none" w:sz="0" w:space="0" w:color="auto"/>
        <w:left w:val="none" w:sz="0" w:space="0" w:color="auto"/>
        <w:bottom w:val="none" w:sz="0" w:space="0" w:color="auto"/>
        <w:right w:val="none" w:sz="0" w:space="0" w:color="auto"/>
      </w:divBdr>
    </w:div>
    <w:div w:id="757792774">
      <w:bodyDiv w:val="1"/>
      <w:marLeft w:val="0"/>
      <w:marRight w:val="0"/>
      <w:marTop w:val="0"/>
      <w:marBottom w:val="0"/>
      <w:divBdr>
        <w:top w:val="none" w:sz="0" w:space="0" w:color="auto"/>
        <w:left w:val="none" w:sz="0" w:space="0" w:color="auto"/>
        <w:bottom w:val="none" w:sz="0" w:space="0" w:color="auto"/>
        <w:right w:val="none" w:sz="0" w:space="0" w:color="auto"/>
      </w:divBdr>
    </w:div>
    <w:div w:id="797458170">
      <w:bodyDiv w:val="1"/>
      <w:marLeft w:val="0"/>
      <w:marRight w:val="0"/>
      <w:marTop w:val="0"/>
      <w:marBottom w:val="0"/>
      <w:divBdr>
        <w:top w:val="none" w:sz="0" w:space="0" w:color="auto"/>
        <w:left w:val="none" w:sz="0" w:space="0" w:color="auto"/>
        <w:bottom w:val="none" w:sz="0" w:space="0" w:color="auto"/>
        <w:right w:val="none" w:sz="0" w:space="0" w:color="auto"/>
      </w:divBdr>
    </w:div>
    <w:div w:id="819887634">
      <w:bodyDiv w:val="1"/>
      <w:marLeft w:val="0"/>
      <w:marRight w:val="0"/>
      <w:marTop w:val="0"/>
      <w:marBottom w:val="0"/>
      <w:divBdr>
        <w:top w:val="none" w:sz="0" w:space="0" w:color="auto"/>
        <w:left w:val="none" w:sz="0" w:space="0" w:color="auto"/>
        <w:bottom w:val="none" w:sz="0" w:space="0" w:color="auto"/>
        <w:right w:val="none" w:sz="0" w:space="0" w:color="auto"/>
      </w:divBdr>
    </w:div>
    <w:div w:id="830800727">
      <w:bodyDiv w:val="1"/>
      <w:marLeft w:val="0"/>
      <w:marRight w:val="0"/>
      <w:marTop w:val="0"/>
      <w:marBottom w:val="0"/>
      <w:divBdr>
        <w:top w:val="none" w:sz="0" w:space="0" w:color="auto"/>
        <w:left w:val="none" w:sz="0" w:space="0" w:color="auto"/>
        <w:bottom w:val="none" w:sz="0" w:space="0" w:color="auto"/>
        <w:right w:val="none" w:sz="0" w:space="0" w:color="auto"/>
      </w:divBdr>
    </w:div>
    <w:div w:id="858003727">
      <w:bodyDiv w:val="1"/>
      <w:marLeft w:val="0"/>
      <w:marRight w:val="0"/>
      <w:marTop w:val="0"/>
      <w:marBottom w:val="0"/>
      <w:divBdr>
        <w:top w:val="none" w:sz="0" w:space="0" w:color="auto"/>
        <w:left w:val="none" w:sz="0" w:space="0" w:color="auto"/>
        <w:bottom w:val="none" w:sz="0" w:space="0" w:color="auto"/>
        <w:right w:val="none" w:sz="0" w:space="0" w:color="auto"/>
      </w:divBdr>
    </w:div>
    <w:div w:id="891429260">
      <w:bodyDiv w:val="1"/>
      <w:marLeft w:val="0"/>
      <w:marRight w:val="0"/>
      <w:marTop w:val="0"/>
      <w:marBottom w:val="0"/>
      <w:divBdr>
        <w:top w:val="none" w:sz="0" w:space="0" w:color="auto"/>
        <w:left w:val="none" w:sz="0" w:space="0" w:color="auto"/>
        <w:bottom w:val="none" w:sz="0" w:space="0" w:color="auto"/>
        <w:right w:val="none" w:sz="0" w:space="0" w:color="auto"/>
      </w:divBdr>
    </w:div>
    <w:div w:id="936519078">
      <w:bodyDiv w:val="1"/>
      <w:marLeft w:val="0"/>
      <w:marRight w:val="0"/>
      <w:marTop w:val="0"/>
      <w:marBottom w:val="0"/>
      <w:divBdr>
        <w:top w:val="none" w:sz="0" w:space="0" w:color="auto"/>
        <w:left w:val="none" w:sz="0" w:space="0" w:color="auto"/>
        <w:bottom w:val="none" w:sz="0" w:space="0" w:color="auto"/>
        <w:right w:val="none" w:sz="0" w:space="0" w:color="auto"/>
      </w:divBdr>
    </w:div>
    <w:div w:id="949822685">
      <w:bodyDiv w:val="1"/>
      <w:marLeft w:val="0"/>
      <w:marRight w:val="0"/>
      <w:marTop w:val="0"/>
      <w:marBottom w:val="0"/>
      <w:divBdr>
        <w:top w:val="none" w:sz="0" w:space="0" w:color="auto"/>
        <w:left w:val="none" w:sz="0" w:space="0" w:color="auto"/>
        <w:bottom w:val="none" w:sz="0" w:space="0" w:color="auto"/>
        <w:right w:val="none" w:sz="0" w:space="0" w:color="auto"/>
      </w:divBdr>
    </w:div>
    <w:div w:id="968634352">
      <w:bodyDiv w:val="1"/>
      <w:marLeft w:val="0"/>
      <w:marRight w:val="0"/>
      <w:marTop w:val="0"/>
      <w:marBottom w:val="0"/>
      <w:divBdr>
        <w:top w:val="none" w:sz="0" w:space="0" w:color="auto"/>
        <w:left w:val="none" w:sz="0" w:space="0" w:color="auto"/>
        <w:bottom w:val="none" w:sz="0" w:space="0" w:color="auto"/>
        <w:right w:val="none" w:sz="0" w:space="0" w:color="auto"/>
      </w:divBdr>
    </w:div>
    <w:div w:id="979647617">
      <w:bodyDiv w:val="1"/>
      <w:marLeft w:val="0"/>
      <w:marRight w:val="0"/>
      <w:marTop w:val="0"/>
      <w:marBottom w:val="0"/>
      <w:divBdr>
        <w:top w:val="none" w:sz="0" w:space="0" w:color="auto"/>
        <w:left w:val="none" w:sz="0" w:space="0" w:color="auto"/>
        <w:bottom w:val="none" w:sz="0" w:space="0" w:color="auto"/>
        <w:right w:val="none" w:sz="0" w:space="0" w:color="auto"/>
      </w:divBdr>
    </w:div>
    <w:div w:id="992027780">
      <w:bodyDiv w:val="1"/>
      <w:marLeft w:val="0"/>
      <w:marRight w:val="0"/>
      <w:marTop w:val="0"/>
      <w:marBottom w:val="0"/>
      <w:divBdr>
        <w:top w:val="none" w:sz="0" w:space="0" w:color="auto"/>
        <w:left w:val="none" w:sz="0" w:space="0" w:color="auto"/>
        <w:bottom w:val="none" w:sz="0" w:space="0" w:color="auto"/>
        <w:right w:val="none" w:sz="0" w:space="0" w:color="auto"/>
      </w:divBdr>
    </w:div>
    <w:div w:id="1003702538">
      <w:bodyDiv w:val="1"/>
      <w:marLeft w:val="0"/>
      <w:marRight w:val="0"/>
      <w:marTop w:val="0"/>
      <w:marBottom w:val="0"/>
      <w:divBdr>
        <w:top w:val="none" w:sz="0" w:space="0" w:color="auto"/>
        <w:left w:val="none" w:sz="0" w:space="0" w:color="auto"/>
        <w:bottom w:val="none" w:sz="0" w:space="0" w:color="auto"/>
        <w:right w:val="none" w:sz="0" w:space="0" w:color="auto"/>
      </w:divBdr>
    </w:div>
    <w:div w:id="1004673896">
      <w:bodyDiv w:val="1"/>
      <w:marLeft w:val="0"/>
      <w:marRight w:val="0"/>
      <w:marTop w:val="0"/>
      <w:marBottom w:val="0"/>
      <w:divBdr>
        <w:top w:val="none" w:sz="0" w:space="0" w:color="auto"/>
        <w:left w:val="none" w:sz="0" w:space="0" w:color="auto"/>
        <w:bottom w:val="none" w:sz="0" w:space="0" w:color="auto"/>
        <w:right w:val="none" w:sz="0" w:space="0" w:color="auto"/>
      </w:divBdr>
    </w:div>
    <w:div w:id="1010061564">
      <w:bodyDiv w:val="1"/>
      <w:marLeft w:val="0"/>
      <w:marRight w:val="0"/>
      <w:marTop w:val="0"/>
      <w:marBottom w:val="0"/>
      <w:divBdr>
        <w:top w:val="none" w:sz="0" w:space="0" w:color="auto"/>
        <w:left w:val="none" w:sz="0" w:space="0" w:color="auto"/>
        <w:bottom w:val="none" w:sz="0" w:space="0" w:color="auto"/>
        <w:right w:val="none" w:sz="0" w:space="0" w:color="auto"/>
      </w:divBdr>
    </w:div>
    <w:div w:id="1122577486">
      <w:bodyDiv w:val="1"/>
      <w:marLeft w:val="0"/>
      <w:marRight w:val="0"/>
      <w:marTop w:val="0"/>
      <w:marBottom w:val="0"/>
      <w:divBdr>
        <w:top w:val="none" w:sz="0" w:space="0" w:color="auto"/>
        <w:left w:val="none" w:sz="0" w:space="0" w:color="auto"/>
        <w:bottom w:val="none" w:sz="0" w:space="0" w:color="auto"/>
        <w:right w:val="none" w:sz="0" w:space="0" w:color="auto"/>
      </w:divBdr>
    </w:div>
    <w:div w:id="1135760651">
      <w:bodyDiv w:val="1"/>
      <w:marLeft w:val="0"/>
      <w:marRight w:val="0"/>
      <w:marTop w:val="0"/>
      <w:marBottom w:val="0"/>
      <w:divBdr>
        <w:top w:val="none" w:sz="0" w:space="0" w:color="auto"/>
        <w:left w:val="none" w:sz="0" w:space="0" w:color="auto"/>
        <w:bottom w:val="none" w:sz="0" w:space="0" w:color="auto"/>
        <w:right w:val="none" w:sz="0" w:space="0" w:color="auto"/>
      </w:divBdr>
    </w:div>
    <w:div w:id="1140416729">
      <w:bodyDiv w:val="1"/>
      <w:marLeft w:val="0"/>
      <w:marRight w:val="0"/>
      <w:marTop w:val="0"/>
      <w:marBottom w:val="0"/>
      <w:divBdr>
        <w:top w:val="none" w:sz="0" w:space="0" w:color="auto"/>
        <w:left w:val="none" w:sz="0" w:space="0" w:color="auto"/>
        <w:bottom w:val="none" w:sz="0" w:space="0" w:color="auto"/>
        <w:right w:val="none" w:sz="0" w:space="0" w:color="auto"/>
      </w:divBdr>
    </w:div>
    <w:div w:id="1161042223">
      <w:bodyDiv w:val="1"/>
      <w:marLeft w:val="0"/>
      <w:marRight w:val="0"/>
      <w:marTop w:val="0"/>
      <w:marBottom w:val="0"/>
      <w:divBdr>
        <w:top w:val="none" w:sz="0" w:space="0" w:color="auto"/>
        <w:left w:val="none" w:sz="0" w:space="0" w:color="auto"/>
        <w:bottom w:val="none" w:sz="0" w:space="0" w:color="auto"/>
        <w:right w:val="none" w:sz="0" w:space="0" w:color="auto"/>
      </w:divBdr>
    </w:div>
    <w:div w:id="1200126906">
      <w:bodyDiv w:val="1"/>
      <w:marLeft w:val="0"/>
      <w:marRight w:val="0"/>
      <w:marTop w:val="0"/>
      <w:marBottom w:val="0"/>
      <w:divBdr>
        <w:top w:val="none" w:sz="0" w:space="0" w:color="auto"/>
        <w:left w:val="none" w:sz="0" w:space="0" w:color="auto"/>
        <w:bottom w:val="none" w:sz="0" w:space="0" w:color="auto"/>
        <w:right w:val="none" w:sz="0" w:space="0" w:color="auto"/>
      </w:divBdr>
    </w:div>
    <w:div w:id="1234773355">
      <w:bodyDiv w:val="1"/>
      <w:marLeft w:val="0"/>
      <w:marRight w:val="0"/>
      <w:marTop w:val="0"/>
      <w:marBottom w:val="0"/>
      <w:divBdr>
        <w:top w:val="none" w:sz="0" w:space="0" w:color="auto"/>
        <w:left w:val="none" w:sz="0" w:space="0" w:color="auto"/>
        <w:bottom w:val="none" w:sz="0" w:space="0" w:color="auto"/>
        <w:right w:val="none" w:sz="0" w:space="0" w:color="auto"/>
      </w:divBdr>
    </w:div>
    <w:div w:id="1245914366">
      <w:bodyDiv w:val="1"/>
      <w:marLeft w:val="0"/>
      <w:marRight w:val="0"/>
      <w:marTop w:val="0"/>
      <w:marBottom w:val="0"/>
      <w:divBdr>
        <w:top w:val="none" w:sz="0" w:space="0" w:color="auto"/>
        <w:left w:val="none" w:sz="0" w:space="0" w:color="auto"/>
        <w:bottom w:val="none" w:sz="0" w:space="0" w:color="auto"/>
        <w:right w:val="none" w:sz="0" w:space="0" w:color="auto"/>
      </w:divBdr>
    </w:div>
    <w:div w:id="1268343303">
      <w:bodyDiv w:val="1"/>
      <w:marLeft w:val="0"/>
      <w:marRight w:val="0"/>
      <w:marTop w:val="0"/>
      <w:marBottom w:val="0"/>
      <w:divBdr>
        <w:top w:val="none" w:sz="0" w:space="0" w:color="auto"/>
        <w:left w:val="none" w:sz="0" w:space="0" w:color="auto"/>
        <w:bottom w:val="none" w:sz="0" w:space="0" w:color="auto"/>
        <w:right w:val="none" w:sz="0" w:space="0" w:color="auto"/>
      </w:divBdr>
    </w:div>
    <w:div w:id="1395547476">
      <w:bodyDiv w:val="1"/>
      <w:marLeft w:val="0"/>
      <w:marRight w:val="0"/>
      <w:marTop w:val="0"/>
      <w:marBottom w:val="0"/>
      <w:divBdr>
        <w:top w:val="none" w:sz="0" w:space="0" w:color="auto"/>
        <w:left w:val="none" w:sz="0" w:space="0" w:color="auto"/>
        <w:bottom w:val="none" w:sz="0" w:space="0" w:color="auto"/>
        <w:right w:val="none" w:sz="0" w:space="0" w:color="auto"/>
      </w:divBdr>
    </w:div>
    <w:div w:id="1395855205">
      <w:bodyDiv w:val="1"/>
      <w:marLeft w:val="0"/>
      <w:marRight w:val="0"/>
      <w:marTop w:val="0"/>
      <w:marBottom w:val="0"/>
      <w:divBdr>
        <w:top w:val="none" w:sz="0" w:space="0" w:color="auto"/>
        <w:left w:val="none" w:sz="0" w:space="0" w:color="auto"/>
        <w:bottom w:val="none" w:sz="0" w:space="0" w:color="auto"/>
        <w:right w:val="none" w:sz="0" w:space="0" w:color="auto"/>
      </w:divBdr>
    </w:div>
    <w:div w:id="1411583210">
      <w:bodyDiv w:val="1"/>
      <w:marLeft w:val="0"/>
      <w:marRight w:val="0"/>
      <w:marTop w:val="0"/>
      <w:marBottom w:val="0"/>
      <w:divBdr>
        <w:top w:val="none" w:sz="0" w:space="0" w:color="auto"/>
        <w:left w:val="none" w:sz="0" w:space="0" w:color="auto"/>
        <w:bottom w:val="none" w:sz="0" w:space="0" w:color="auto"/>
        <w:right w:val="none" w:sz="0" w:space="0" w:color="auto"/>
      </w:divBdr>
    </w:div>
    <w:div w:id="1436094909">
      <w:bodyDiv w:val="1"/>
      <w:marLeft w:val="0"/>
      <w:marRight w:val="0"/>
      <w:marTop w:val="0"/>
      <w:marBottom w:val="0"/>
      <w:divBdr>
        <w:top w:val="none" w:sz="0" w:space="0" w:color="auto"/>
        <w:left w:val="none" w:sz="0" w:space="0" w:color="auto"/>
        <w:bottom w:val="none" w:sz="0" w:space="0" w:color="auto"/>
        <w:right w:val="none" w:sz="0" w:space="0" w:color="auto"/>
      </w:divBdr>
    </w:div>
    <w:div w:id="1447578174">
      <w:bodyDiv w:val="1"/>
      <w:marLeft w:val="0"/>
      <w:marRight w:val="0"/>
      <w:marTop w:val="0"/>
      <w:marBottom w:val="0"/>
      <w:divBdr>
        <w:top w:val="none" w:sz="0" w:space="0" w:color="auto"/>
        <w:left w:val="none" w:sz="0" w:space="0" w:color="auto"/>
        <w:bottom w:val="none" w:sz="0" w:space="0" w:color="auto"/>
        <w:right w:val="none" w:sz="0" w:space="0" w:color="auto"/>
      </w:divBdr>
    </w:div>
    <w:div w:id="1463693483">
      <w:bodyDiv w:val="1"/>
      <w:marLeft w:val="0"/>
      <w:marRight w:val="0"/>
      <w:marTop w:val="0"/>
      <w:marBottom w:val="0"/>
      <w:divBdr>
        <w:top w:val="none" w:sz="0" w:space="0" w:color="auto"/>
        <w:left w:val="none" w:sz="0" w:space="0" w:color="auto"/>
        <w:bottom w:val="none" w:sz="0" w:space="0" w:color="auto"/>
        <w:right w:val="none" w:sz="0" w:space="0" w:color="auto"/>
      </w:divBdr>
    </w:div>
    <w:div w:id="1546719793">
      <w:bodyDiv w:val="1"/>
      <w:marLeft w:val="0"/>
      <w:marRight w:val="0"/>
      <w:marTop w:val="0"/>
      <w:marBottom w:val="0"/>
      <w:divBdr>
        <w:top w:val="none" w:sz="0" w:space="0" w:color="auto"/>
        <w:left w:val="none" w:sz="0" w:space="0" w:color="auto"/>
        <w:bottom w:val="none" w:sz="0" w:space="0" w:color="auto"/>
        <w:right w:val="none" w:sz="0" w:space="0" w:color="auto"/>
      </w:divBdr>
    </w:div>
    <w:div w:id="1566641161">
      <w:bodyDiv w:val="1"/>
      <w:marLeft w:val="0"/>
      <w:marRight w:val="0"/>
      <w:marTop w:val="0"/>
      <w:marBottom w:val="0"/>
      <w:divBdr>
        <w:top w:val="none" w:sz="0" w:space="0" w:color="auto"/>
        <w:left w:val="none" w:sz="0" w:space="0" w:color="auto"/>
        <w:bottom w:val="none" w:sz="0" w:space="0" w:color="auto"/>
        <w:right w:val="none" w:sz="0" w:space="0" w:color="auto"/>
      </w:divBdr>
    </w:div>
    <w:div w:id="1597834439">
      <w:bodyDiv w:val="1"/>
      <w:marLeft w:val="0"/>
      <w:marRight w:val="0"/>
      <w:marTop w:val="0"/>
      <w:marBottom w:val="0"/>
      <w:divBdr>
        <w:top w:val="none" w:sz="0" w:space="0" w:color="auto"/>
        <w:left w:val="none" w:sz="0" w:space="0" w:color="auto"/>
        <w:bottom w:val="none" w:sz="0" w:space="0" w:color="auto"/>
        <w:right w:val="none" w:sz="0" w:space="0" w:color="auto"/>
      </w:divBdr>
    </w:div>
    <w:div w:id="1655598282">
      <w:bodyDiv w:val="1"/>
      <w:marLeft w:val="0"/>
      <w:marRight w:val="0"/>
      <w:marTop w:val="0"/>
      <w:marBottom w:val="0"/>
      <w:divBdr>
        <w:top w:val="none" w:sz="0" w:space="0" w:color="auto"/>
        <w:left w:val="none" w:sz="0" w:space="0" w:color="auto"/>
        <w:bottom w:val="none" w:sz="0" w:space="0" w:color="auto"/>
        <w:right w:val="none" w:sz="0" w:space="0" w:color="auto"/>
      </w:divBdr>
    </w:div>
    <w:div w:id="1666855411">
      <w:bodyDiv w:val="1"/>
      <w:marLeft w:val="0"/>
      <w:marRight w:val="0"/>
      <w:marTop w:val="0"/>
      <w:marBottom w:val="0"/>
      <w:divBdr>
        <w:top w:val="none" w:sz="0" w:space="0" w:color="auto"/>
        <w:left w:val="none" w:sz="0" w:space="0" w:color="auto"/>
        <w:bottom w:val="none" w:sz="0" w:space="0" w:color="auto"/>
        <w:right w:val="none" w:sz="0" w:space="0" w:color="auto"/>
      </w:divBdr>
    </w:div>
    <w:div w:id="1671253923">
      <w:bodyDiv w:val="1"/>
      <w:marLeft w:val="0"/>
      <w:marRight w:val="0"/>
      <w:marTop w:val="0"/>
      <w:marBottom w:val="0"/>
      <w:divBdr>
        <w:top w:val="none" w:sz="0" w:space="0" w:color="auto"/>
        <w:left w:val="none" w:sz="0" w:space="0" w:color="auto"/>
        <w:bottom w:val="none" w:sz="0" w:space="0" w:color="auto"/>
        <w:right w:val="none" w:sz="0" w:space="0" w:color="auto"/>
      </w:divBdr>
      <w:divsChild>
        <w:div w:id="915045854">
          <w:marLeft w:val="490"/>
          <w:marRight w:val="259"/>
          <w:marTop w:val="76"/>
          <w:marBottom w:val="0"/>
          <w:divBdr>
            <w:top w:val="none" w:sz="0" w:space="0" w:color="auto"/>
            <w:left w:val="none" w:sz="0" w:space="0" w:color="auto"/>
            <w:bottom w:val="none" w:sz="0" w:space="0" w:color="auto"/>
            <w:right w:val="none" w:sz="0" w:space="0" w:color="auto"/>
          </w:divBdr>
        </w:div>
      </w:divsChild>
    </w:div>
    <w:div w:id="1677227662">
      <w:bodyDiv w:val="1"/>
      <w:marLeft w:val="0"/>
      <w:marRight w:val="0"/>
      <w:marTop w:val="0"/>
      <w:marBottom w:val="0"/>
      <w:divBdr>
        <w:top w:val="none" w:sz="0" w:space="0" w:color="auto"/>
        <w:left w:val="none" w:sz="0" w:space="0" w:color="auto"/>
        <w:bottom w:val="none" w:sz="0" w:space="0" w:color="auto"/>
        <w:right w:val="none" w:sz="0" w:space="0" w:color="auto"/>
      </w:divBdr>
    </w:div>
    <w:div w:id="1703089995">
      <w:bodyDiv w:val="1"/>
      <w:marLeft w:val="0"/>
      <w:marRight w:val="0"/>
      <w:marTop w:val="0"/>
      <w:marBottom w:val="0"/>
      <w:divBdr>
        <w:top w:val="none" w:sz="0" w:space="0" w:color="auto"/>
        <w:left w:val="none" w:sz="0" w:space="0" w:color="auto"/>
        <w:bottom w:val="none" w:sz="0" w:space="0" w:color="auto"/>
        <w:right w:val="none" w:sz="0" w:space="0" w:color="auto"/>
      </w:divBdr>
    </w:div>
    <w:div w:id="1776898065">
      <w:bodyDiv w:val="1"/>
      <w:marLeft w:val="0"/>
      <w:marRight w:val="0"/>
      <w:marTop w:val="0"/>
      <w:marBottom w:val="0"/>
      <w:divBdr>
        <w:top w:val="none" w:sz="0" w:space="0" w:color="auto"/>
        <w:left w:val="none" w:sz="0" w:space="0" w:color="auto"/>
        <w:bottom w:val="none" w:sz="0" w:space="0" w:color="auto"/>
        <w:right w:val="none" w:sz="0" w:space="0" w:color="auto"/>
      </w:divBdr>
    </w:div>
    <w:div w:id="1777865887">
      <w:bodyDiv w:val="1"/>
      <w:marLeft w:val="0"/>
      <w:marRight w:val="0"/>
      <w:marTop w:val="0"/>
      <w:marBottom w:val="0"/>
      <w:divBdr>
        <w:top w:val="none" w:sz="0" w:space="0" w:color="auto"/>
        <w:left w:val="none" w:sz="0" w:space="0" w:color="auto"/>
        <w:bottom w:val="none" w:sz="0" w:space="0" w:color="auto"/>
        <w:right w:val="none" w:sz="0" w:space="0" w:color="auto"/>
      </w:divBdr>
    </w:div>
    <w:div w:id="1798177344">
      <w:bodyDiv w:val="1"/>
      <w:marLeft w:val="0"/>
      <w:marRight w:val="0"/>
      <w:marTop w:val="0"/>
      <w:marBottom w:val="0"/>
      <w:divBdr>
        <w:top w:val="none" w:sz="0" w:space="0" w:color="auto"/>
        <w:left w:val="none" w:sz="0" w:space="0" w:color="auto"/>
        <w:bottom w:val="none" w:sz="0" w:space="0" w:color="auto"/>
        <w:right w:val="none" w:sz="0" w:space="0" w:color="auto"/>
      </w:divBdr>
    </w:div>
    <w:div w:id="1806728483">
      <w:bodyDiv w:val="1"/>
      <w:marLeft w:val="0"/>
      <w:marRight w:val="0"/>
      <w:marTop w:val="0"/>
      <w:marBottom w:val="0"/>
      <w:divBdr>
        <w:top w:val="none" w:sz="0" w:space="0" w:color="auto"/>
        <w:left w:val="none" w:sz="0" w:space="0" w:color="auto"/>
        <w:bottom w:val="none" w:sz="0" w:space="0" w:color="auto"/>
        <w:right w:val="none" w:sz="0" w:space="0" w:color="auto"/>
      </w:divBdr>
    </w:div>
    <w:div w:id="1818452319">
      <w:bodyDiv w:val="1"/>
      <w:marLeft w:val="0"/>
      <w:marRight w:val="0"/>
      <w:marTop w:val="0"/>
      <w:marBottom w:val="0"/>
      <w:divBdr>
        <w:top w:val="none" w:sz="0" w:space="0" w:color="auto"/>
        <w:left w:val="none" w:sz="0" w:space="0" w:color="auto"/>
        <w:bottom w:val="none" w:sz="0" w:space="0" w:color="auto"/>
        <w:right w:val="none" w:sz="0" w:space="0" w:color="auto"/>
      </w:divBdr>
    </w:div>
    <w:div w:id="1877279024">
      <w:bodyDiv w:val="1"/>
      <w:marLeft w:val="0"/>
      <w:marRight w:val="0"/>
      <w:marTop w:val="0"/>
      <w:marBottom w:val="0"/>
      <w:divBdr>
        <w:top w:val="none" w:sz="0" w:space="0" w:color="auto"/>
        <w:left w:val="none" w:sz="0" w:space="0" w:color="auto"/>
        <w:bottom w:val="none" w:sz="0" w:space="0" w:color="auto"/>
        <w:right w:val="none" w:sz="0" w:space="0" w:color="auto"/>
      </w:divBdr>
    </w:div>
    <w:div w:id="1883245632">
      <w:bodyDiv w:val="1"/>
      <w:marLeft w:val="0"/>
      <w:marRight w:val="0"/>
      <w:marTop w:val="0"/>
      <w:marBottom w:val="0"/>
      <w:divBdr>
        <w:top w:val="none" w:sz="0" w:space="0" w:color="auto"/>
        <w:left w:val="none" w:sz="0" w:space="0" w:color="auto"/>
        <w:bottom w:val="none" w:sz="0" w:space="0" w:color="auto"/>
        <w:right w:val="none" w:sz="0" w:space="0" w:color="auto"/>
      </w:divBdr>
    </w:div>
    <w:div w:id="1955939253">
      <w:bodyDiv w:val="1"/>
      <w:marLeft w:val="0"/>
      <w:marRight w:val="0"/>
      <w:marTop w:val="0"/>
      <w:marBottom w:val="0"/>
      <w:divBdr>
        <w:top w:val="none" w:sz="0" w:space="0" w:color="auto"/>
        <w:left w:val="none" w:sz="0" w:space="0" w:color="auto"/>
        <w:bottom w:val="none" w:sz="0" w:space="0" w:color="auto"/>
        <w:right w:val="none" w:sz="0" w:space="0" w:color="auto"/>
      </w:divBdr>
    </w:div>
    <w:div w:id="1990209857">
      <w:bodyDiv w:val="1"/>
      <w:marLeft w:val="0"/>
      <w:marRight w:val="0"/>
      <w:marTop w:val="0"/>
      <w:marBottom w:val="0"/>
      <w:divBdr>
        <w:top w:val="none" w:sz="0" w:space="0" w:color="auto"/>
        <w:left w:val="none" w:sz="0" w:space="0" w:color="auto"/>
        <w:bottom w:val="none" w:sz="0" w:space="0" w:color="auto"/>
        <w:right w:val="none" w:sz="0" w:space="0" w:color="auto"/>
      </w:divBdr>
    </w:div>
    <w:div w:id="2044934803">
      <w:bodyDiv w:val="1"/>
      <w:marLeft w:val="0"/>
      <w:marRight w:val="0"/>
      <w:marTop w:val="0"/>
      <w:marBottom w:val="0"/>
      <w:divBdr>
        <w:top w:val="none" w:sz="0" w:space="0" w:color="auto"/>
        <w:left w:val="none" w:sz="0" w:space="0" w:color="auto"/>
        <w:bottom w:val="none" w:sz="0" w:space="0" w:color="auto"/>
        <w:right w:val="none" w:sz="0" w:space="0" w:color="auto"/>
      </w:divBdr>
    </w:div>
    <w:div w:id="2052877087">
      <w:bodyDiv w:val="1"/>
      <w:marLeft w:val="0"/>
      <w:marRight w:val="0"/>
      <w:marTop w:val="0"/>
      <w:marBottom w:val="0"/>
      <w:divBdr>
        <w:top w:val="none" w:sz="0" w:space="0" w:color="auto"/>
        <w:left w:val="none" w:sz="0" w:space="0" w:color="auto"/>
        <w:bottom w:val="none" w:sz="0" w:space="0" w:color="auto"/>
        <w:right w:val="none" w:sz="0" w:space="0" w:color="auto"/>
      </w:divBdr>
      <w:divsChild>
        <w:div w:id="657029361">
          <w:marLeft w:val="0"/>
          <w:marRight w:val="0"/>
          <w:marTop w:val="0"/>
          <w:marBottom w:val="0"/>
          <w:divBdr>
            <w:top w:val="none" w:sz="0" w:space="0" w:color="auto"/>
            <w:left w:val="none" w:sz="0" w:space="0" w:color="auto"/>
            <w:bottom w:val="none" w:sz="0" w:space="0" w:color="auto"/>
            <w:right w:val="none" w:sz="0" w:space="0" w:color="auto"/>
          </w:divBdr>
        </w:div>
        <w:div w:id="1824423750">
          <w:marLeft w:val="0"/>
          <w:marRight w:val="0"/>
          <w:marTop w:val="0"/>
          <w:marBottom w:val="0"/>
          <w:divBdr>
            <w:top w:val="none" w:sz="0" w:space="0" w:color="auto"/>
            <w:left w:val="none" w:sz="0" w:space="0" w:color="auto"/>
            <w:bottom w:val="none" w:sz="0" w:space="0" w:color="auto"/>
            <w:right w:val="none" w:sz="0" w:space="0" w:color="auto"/>
          </w:divBdr>
        </w:div>
        <w:div w:id="1428650709">
          <w:marLeft w:val="0"/>
          <w:marRight w:val="0"/>
          <w:marTop w:val="0"/>
          <w:marBottom w:val="0"/>
          <w:divBdr>
            <w:top w:val="none" w:sz="0" w:space="0" w:color="auto"/>
            <w:left w:val="none" w:sz="0" w:space="0" w:color="auto"/>
            <w:bottom w:val="none" w:sz="0" w:space="0" w:color="auto"/>
            <w:right w:val="none" w:sz="0" w:space="0" w:color="auto"/>
          </w:divBdr>
        </w:div>
      </w:divsChild>
    </w:div>
    <w:div w:id="20736986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fao.org/3/cb9970en/cb9970en.pdf" TargetMode="Externa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http://glc30.tianditu.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82C08FD3D0614AAB94B75C024070A7" ma:contentTypeVersion="24" ma:contentTypeDescription="Create a new document." ma:contentTypeScope="" ma:versionID="00a37ea37e81e951518d3fdaea2f3ba3">
  <xsd:schema xmlns:xsd="http://www.w3.org/2001/XMLSchema" xmlns:xs="http://www.w3.org/2001/XMLSchema" xmlns:p="http://schemas.microsoft.com/office/2006/metadata/properties" xmlns:ns2="82302deb-32b0-442b-bedc-ba64a9aa8ccd" xmlns:ns3="cc7ce8ca-8f52-44ec-9496-3c41d0f5ad18" targetNamespace="http://schemas.microsoft.com/office/2006/metadata/properties" ma:root="true" ma:fieldsID="3955339d90902092cbfd2910455aae2e" ns2:_="" ns3:_="">
    <xsd:import namespace="82302deb-32b0-442b-bedc-ba64a9aa8ccd"/>
    <xsd:import namespace="cc7ce8ca-8f52-44ec-9496-3c41d0f5ad1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3:REDD_x002f_NFM_x0020_category" minOccurs="0"/>
                <xsd:element ref="ns3:TaxCatchAll" minOccurs="0"/>
                <xsd:element ref="ns3:TaxKeywordTaxHTField"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02deb-32b0-442b-bedc-ba64a9aa8c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f40eee1e-ad38-437e-be40-fc9f033adc9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7ce8ca-8f52-44ec-9496-3c41d0f5ad1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REDD_x002f_NFM_x0020_category" ma:index="20" nillable="true" ma:displayName="REDD/NFM category" ma:list="{47579d77-2321-40b5-9ad4-2d6d6ce9c501}" ma:internalName="REDD_x002F_NFM_x0020_category" ma:showField="Title" ma:web="cc7ce8ca-8f52-44ec-9496-3c41d0f5ad18">
      <xsd:complexType>
        <xsd:complexContent>
          <xsd:extension base="dms:MultiChoiceLookup">
            <xsd:sequence>
              <xsd:element name="Value" type="dms:Lookup" maxOccurs="unbounded" minOccurs="0" nillable="true"/>
            </xsd:sequence>
          </xsd:extension>
        </xsd:complexContent>
      </xsd:complexType>
    </xsd:element>
    <xsd:element name="TaxCatchAll" ma:index="21" nillable="true" ma:displayName="Taxonomy Catch All Column" ma:hidden="true" ma:list="{dda2a781-49f9-4958-8522-b106e211dbae}" ma:internalName="TaxCatchAll" ma:showField="CatchAllData" ma:web="cc7ce8ca-8f52-44ec-9496-3c41d0f5ad18">
      <xsd:complexType>
        <xsd:complexContent>
          <xsd:extension base="dms:MultiChoiceLookup">
            <xsd:sequence>
              <xsd:element name="Value" type="dms:Lookup" maxOccurs="unbounded" minOccurs="0" nillable="true"/>
            </xsd:sequence>
          </xsd:extension>
        </xsd:complexContent>
      </xsd:complexType>
    </xsd:element>
    <xsd:element name="TaxKeywordTaxHTField" ma:index="22" nillable="true" ma:taxonomy="true" ma:internalName="TaxKeywordTaxHTField" ma:taxonomyFieldName="TaxKeyword" ma:displayName="Enterprise Keywords" ma:fieldId="{23f27201-bee3-471e-b2e7-b64fd8b7ca38}" ma:taxonomyMulti="true" ma:sspId="f40eee1e-ad38-437e-be40-fc9f033adc9a"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REDD_x002f_NFM_x0020_category xmlns="cc7ce8ca-8f52-44ec-9496-3c41d0f5ad18" xsi:nil="true"/>
    <TaxKeywordTaxHTField xmlns="cc7ce8ca-8f52-44ec-9496-3c41d0f5ad18">
      <Terms xmlns="http://schemas.microsoft.com/office/infopath/2007/PartnerControls"/>
    </TaxKeywordTaxHTField>
    <lcf76f155ced4ddcb4097134ff3c332f xmlns="82302deb-32b0-442b-bedc-ba64a9aa8ccd">
      <Terms xmlns="http://schemas.microsoft.com/office/infopath/2007/PartnerControls"/>
    </lcf76f155ced4ddcb4097134ff3c332f>
    <TaxCatchAll xmlns="cc7ce8ca-8f52-44ec-9496-3c41d0f5ad1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Gal11</b:Tag>
    <b:SourceType>JournalArticle</b:SourceType>
    <b:Guid>{9FC57699-4729-4F0B-B621-A4F8B223ADD6}</b:Guid>
    <b:Author>
      <b:Author>
        <b:NameList>
          <b:Person>
            <b:Last>Gallego</b:Last>
            <b:First>Javier</b:First>
          </b:Person>
        </b:NameList>
      </b:Author>
    </b:Author>
    <b:Title>The efficiency of sampling very high resolution images for area estimation in the European Union</b:Title>
    <b:Year>2011</b:Year>
    <b:JournalName>Internatiol Jurnal of Remote Sensing</b:JournalName>
    <b:RefOrder>1</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6B7F15-C231-42AA-848B-91AD8278DD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02deb-32b0-442b-bedc-ba64a9aa8ccd"/>
    <ds:schemaRef ds:uri="cc7ce8ca-8f52-44ec-9496-3c41d0f5ad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107A23-DB7B-4325-BFDA-F3BE1B694504}">
  <ds:schemaRefs>
    <ds:schemaRef ds:uri="http://schemas.microsoft.com/office/2006/metadata/properties"/>
    <ds:schemaRef ds:uri="http://schemas.microsoft.com/office/infopath/2007/PartnerControls"/>
    <ds:schemaRef ds:uri="cc7ce8ca-8f52-44ec-9496-3c41d0f5ad18"/>
    <ds:schemaRef ds:uri="82302deb-32b0-442b-bedc-ba64a9aa8ccd"/>
  </ds:schemaRefs>
</ds:datastoreItem>
</file>

<file path=customXml/itemProps3.xml><?xml version="1.0" encoding="utf-8"?>
<ds:datastoreItem xmlns:ds="http://schemas.openxmlformats.org/officeDocument/2006/customXml" ds:itemID="{C7A9FCE5-D37E-4D68-90EF-1BAF529B321D}">
  <ds:schemaRefs>
    <ds:schemaRef ds:uri="http://schemas.openxmlformats.org/officeDocument/2006/bibliography"/>
  </ds:schemaRefs>
</ds:datastoreItem>
</file>

<file path=customXml/itemProps4.xml><?xml version="1.0" encoding="utf-8"?>
<ds:datastoreItem xmlns:ds="http://schemas.openxmlformats.org/officeDocument/2006/customXml" ds:itemID="{A876AAD7-896B-430F-93A8-8CFBEB3B0EB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14</Pages>
  <Words>4686</Words>
  <Characters>26711</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MARS Stat</Company>
  <LinksUpToDate>false</LinksUpToDate>
  <CharactersWithSpaces>31335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Gallego</dc:creator>
  <cp:keywords/>
  <dc:description/>
  <cp:lastModifiedBy>Alvarez ibanez, Milagros - FS</cp:lastModifiedBy>
  <cp:revision>4</cp:revision>
  <cp:lastPrinted>2022-08-18T14:43:00Z</cp:lastPrinted>
  <dcterms:created xsi:type="dcterms:W3CDTF">2022-09-19T22:32:00Z</dcterms:created>
  <dcterms:modified xsi:type="dcterms:W3CDTF">2022-09-20T16:58:00Z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0x0101003082C08FD3D0614AAB94B75C024070A7</vt:lpwstr>
  </property>
  <property fmtid="{D5CDD505-2E9C-101B-9397-08002B2CF9AE}" pid="3" name="TaxKeyword">
    <vt:lpwstr/>
  </property>
  <property fmtid="{D5CDD505-2E9C-101B-9397-08002B2CF9AE}" pid="4" name="MediaServiceImageTags">
    <vt:lpwstr/>
  </property>
</Properties>
</file>